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XSpec="center" w:tblpY="525"/>
        <w:tblW w:w="992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3"/>
        <w:gridCol w:w="6105"/>
        <w:gridCol w:w="2046"/>
      </w:tblGrid>
      <w:tr w:rsidR="00DF7B31" w:rsidRPr="009A4E04" w14:paraId="195EA76F" w14:textId="77777777" w:rsidTr="009A4E04">
        <w:tc>
          <w:tcPr>
            <w:tcW w:w="1773" w:type="dxa"/>
          </w:tcPr>
          <w:p w14:paraId="2F04E2A8" w14:textId="77777777" w:rsidR="00DF7B31" w:rsidRPr="009A4E04" w:rsidRDefault="00ED3BA7" w:rsidP="009A4E04">
            <w:pPr>
              <w:rPr>
                <w:lang w:val="en-US"/>
              </w:rPr>
            </w:pPr>
            <w:r w:rsidRPr="009A4E04">
              <w:rPr>
                <w:noProof/>
                <w:lang w:eastAsia="en-IN" w:bidi="gu-IN"/>
              </w:rPr>
              <w:drawing>
                <wp:inline distT="0" distB="0" distL="0" distR="0" wp14:anchorId="32312E7D" wp14:editId="23D13359">
                  <wp:extent cx="816653" cy="1123950"/>
                  <wp:effectExtent l="19050" t="0" r="2497" b="0"/>
                  <wp:docPr id="5" name="Picture 2" descr="institute gpg logo black and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titute gpg logo black and whit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53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</w:tcPr>
          <w:p w14:paraId="6978042C" w14:textId="77777777" w:rsidR="00DF7B31" w:rsidRPr="009A4E04" w:rsidRDefault="00DF7B31" w:rsidP="009A4E04">
            <w:pPr>
              <w:jc w:val="center"/>
              <w:rPr>
                <w:rFonts w:ascii="Arial Black" w:hAnsi="Arial Black"/>
                <w:b/>
                <w:bCs/>
                <w:sz w:val="28"/>
                <w:szCs w:val="24"/>
              </w:rPr>
            </w:pPr>
            <w:r w:rsidRPr="009A4E04">
              <w:rPr>
                <w:rFonts w:ascii="Arial Black" w:hAnsi="Arial Black"/>
                <w:b/>
                <w:bCs/>
                <w:sz w:val="28"/>
                <w:szCs w:val="24"/>
              </w:rPr>
              <w:t>GOVERNMENT POLYTECHNIC FOR GIRLS, AHMEDABAD</w:t>
            </w:r>
          </w:p>
          <w:p w14:paraId="3C44EE37" w14:textId="77777777" w:rsidR="00DF7B31" w:rsidRPr="009A4E04" w:rsidRDefault="00DF7B31" w:rsidP="009A4E04">
            <w:pPr>
              <w:jc w:val="center"/>
              <w:rPr>
                <w:rFonts w:ascii="Arial Black" w:hAnsi="Arial Black"/>
                <w:b/>
                <w:bCs/>
                <w:sz w:val="28"/>
                <w:szCs w:val="24"/>
              </w:rPr>
            </w:pPr>
            <w:r w:rsidRPr="009A4E04">
              <w:rPr>
                <w:rFonts w:ascii="Arial Black" w:hAnsi="Arial Black"/>
                <w:b/>
                <w:bCs/>
                <w:sz w:val="28"/>
                <w:szCs w:val="24"/>
              </w:rPr>
              <w:t>CIVIL ENGINEERING DEPARTMENT</w:t>
            </w:r>
          </w:p>
          <w:p w14:paraId="3B7392D7" w14:textId="77777777" w:rsidR="00DF7B31" w:rsidRPr="009A4E04" w:rsidRDefault="00DF7B31" w:rsidP="009A4E04">
            <w:pPr>
              <w:rPr>
                <w:rFonts w:ascii="Algerian" w:hAnsi="Algerian"/>
              </w:rPr>
            </w:pPr>
          </w:p>
        </w:tc>
        <w:tc>
          <w:tcPr>
            <w:tcW w:w="2046" w:type="dxa"/>
          </w:tcPr>
          <w:p w14:paraId="5BD51A4B" w14:textId="77777777" w:rsidR="00DF7B31" w:rsidRPr="009A4E04" w:rsidRDefault="00ED3BA7" w:rsidP="009A4E04">
            <w:r w:rsidRPr="009A4E04">
              <w:rPr>
                <w:noProof/>
                <w:lang w:eastAsia="en-IN" w:bidi="gu-IN"/>
              </w:rPr>
              <w:drawing>
                <wp:inline distT="0" distB="0" distL="0" distR="0" wp14:anchorId="2BABB12E" wp14:editId="74B8EF00">
                  <wp:extent cx="1139131" cy="1123950"/>
                  <wp:effectExtent l="19050" t="0" r="3869" b="0"/>
                  <wp:docPr id="6" name="Picture 5" descr="department logo gpg civ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artment logo gpg civil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34" cy="112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D7623" w14:textId="28BD51A3" w:rsidR="00171133" w:rsidRDefault="00171133" w:rsidP="00171133"/>
    <w:p w14:paraId="10EA00AC" w14:textId="394BA69A" w:rsidR="00171133" w:rsidRDefault="00171133" w:rsidP="00171133">
      <w:pPr>
        <w:jc w:val="center"/>
        <w:rPr>
          <w:b/>
          <w:bCs/>
          <w:sz w:val="44"/>
          <w:szCs w:val="40"/>
          <w:u w:val="single"/>
        </w:rPr>
      </w:pPr>
      <w:r w:rsidRPr="00171133">
        <w:rPr>
          <w:b/>
          <w:bCs/>
          <w:sz w:val="44"/>
          <w:szCs w:val="40"/>
          <w:u w:val="single"/>
        </w:rPr>
        <w:t>Award &amp; Achievement</w:t>
      </w:r>
      <w:r w:rsidR="00E658C9">
        <w:rPr>
          <w:b/>
          <w:bCs/>
          <w:sz w:val="44"/>
          <w:szCs w:val="40"/>
          <w:u w:val="single"/>
        </w:rPr>
        <w:t xml:space="preserve"> of Student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0" w:author="Ishani Jani" w:date="2025-02-28T11:26:00Z" w16du:dateUtc="2025-02-28T05:56:00Z">
          <w:tblPr>
            <w:tblW w:w="10059" w:type="dxa"/>
            <w:tblInd w:w="-52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554"/>
        <w:gridCol w:w="1895"/>
        <w:gridCol w:w="1860"/>
        <w:gridCol w:w="1988"/>
        <w:gridCol w:w="1688"/>
        <w:gridCol w:w="2352"/>
        <w:tblGridChange w:id="1">
          <w:tblGrid>
            <w:gridCol w:w="525"/>
            <w:gridCol w:w="29"/>
            <w:gridCol w:w="2047"/>
            <w:gridCol w:w="2202"/>
            <w:gridCol w:w="1988"/>
            <w:gridCol w:w="1688"/>
            <w:gridCol w:w="2352"/>
            <w:gridCol w:w="31"/>
          </w:tblGrid>
        </w:tblGridChange>
      </w:tblGrid>
      <w:tr w:rsidR="005B6F89" w:rsidRPr="00171133" w14:paraId="6AEBFB25" w14:textId="63E558E8" w:rsidTr="00DE165B">
        <w:trPr>
          <w:trHeight w:val="277"/>
          <w:jc w:val="center"/>
          <w:trPrChange w:id="2" w:author="Ishani Jani" w:date="2025-02-28T11:26:00Z" w16du:dateUtc="2025-02-28T05:56:00Z">
            <w:trPr>
              <w:gridAfter w:val="0"/>
              <w:trHeight w:val="290"/>
            </w:trPr>
          </w:trPrChange>
        </w:trPr>
        <w:tc>
          <w:tcPr>
            <w:tcW w:w="9487" w:type="dxa"/>
            <w:gridSpan w:val="6"/>
            <w:shd w:val="clear" w:color="auto" w:fill="auto"/>
            <w:noWrap/>
            <w:vAlign w:val="bottom"/>
            <w:hideMark/>
            <w:tcPrChange w:id="3" w:author="Ishani Jani" w:date="2025-02-28T11:26:00Z" w16du:dateUtc="2025-02-28T05:56:00Z">
              <w:tcPr>
                <w:tcW w:w="10059" w:type="dxa"/>
                <w:gridSpan w:val="7"/>
                <w:shd w:val="clear" w:color="auto" w:fill="auto"/>
                <w:noWrap/>
                <w:vAlign w:val="bottom"/>
                <w:hideMark/>
              </w:tcPr>
            </w:tcPrChange>
          </w:tcPr>
          <w:p w14:paraId="084177E2" w14:textId="45B3A9C0" w:rsidR="005B6F89" w:rsidRDefault="005B6F89" w:rsidP="00F909BF">
            <w:pPr>
              <w:spacing w:after="0" w:line="240" w:lineRule="auto"/>
              <w:jc w:val="center"/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FOLLOWING STUDENTS WERE </w:t>
            </w:r>
            <w:r w:rsidRPr="0017113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  <w:t>AWARD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  <w:t>ED BY</w:t>
            </w:r>
            <w:r w:rsidRPr="0017113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  <w:t>T</w:t>
            </w:r>
            <w:r w:rsidRPr="00A560AB"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 xml:space="preserve">he Gujarat Institute </w:t>
            </w:r>
            <w:proofErr w:type="gramStart"/>
            <w:r w:rsidRPr="00A560AB"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>Of</w:t>
            </w:r>
            <w:proofErr w:type="gramEnd"/>
            <w:r w:rsidRPr="00A560AB"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 xml:space="preserve"> Civil Engineers &amp; Architects</w:t>
            </w:r>
            <w:r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 xml:space="preserve"> WITH MEDALE &amp; CERTIFICATE.</w:t>
            </w:r>
          </w:p>
          <w:p w14:paraId="1883F681" w14:textId="77777777" w:rsidR="005B6F89" w:rsidRPr="00F909BF" w:rsidRDefault="005B6F89" w:rsidP="00F909BF">
            <w:pPr>
              <w:spacing w:after="0" w:line="240" w:lineRule="auto"/>
              <w:jc w:val="center"/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</w:pPr>
          </w:p>
          <w:p w14:paraId="709098D1" w14:textId="77777777" w:rsidR="005B6F89" w:rsidRDefault="005B6F89" w:rsidP="00F909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/>
              </w:rPr>
            </w:pPr>
          </w:p>
        </w:tc>
      </w:tr>
      <w:tr w:rsidR="005B6F89" w:rsidRPr="00171133" w14:paraId="61367C80" w14:textId="76437046" w:rsidTr="00DE165B">
        <w:trPr>
          <w:trHeight w:val="217"/>
          <w:jc w:val="center"/>
          <w:trPrChange w:id="4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hideMark/>
            <w:tcPrChange w:id="5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7A0EB027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SR NO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  <w:tcPrChange w:id="6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2088AFCC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ENROLLMENT NO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  <w:tcPrChange w:id="7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36CCE0AE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NAME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hideMark/>
            <w:tcPrChange w:id="8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6CD43632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ORGANIZATION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  <w:tcPrChange w:id="9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243004D7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MEDAL/ CERTIFICATE</w:t>
            </w:r>
          </w:p>
        </w:tc>
        <w:tc>
          <w:tcPr>
            <w:tcW w:w="2107" w:type="dxa"/>
            <w:tcPrChange w:id="10" w:author="Ishani Jani" w:date="2025-02-28T11:26:00Z" w16du:dateUtc="2025-02-28T05:56:00Z">
              <w:tcPr>
                <w:tcW w:w="1580" w:type="dxa"/>
              </w:tcPr>
            </w:tcPrChange>
          </w:tcPr>
          <w:p w14:paraId="1437326E" w14:textId="1E24BEA9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YEAR</w:t>
            </w:r>
          </w:p>
        </w:tc>
      </w:tr>
      <w:tr w:rsidR="005B6F89" w:rsidRPr="00171133" w14:paraId="0FEF25DB" w14:textId="24966953" w:rsidTr="00DE165B">
        <w:trPr>
          <w:trHeight w:val="217"/>
          <w:jc w:val="center"/>
          <w:trPrChange w:id="11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hideMark/>
            <w:tcPrChange w:id="12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025336E3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  <w:tcPrChange w:id="13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4D6D43A8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146140306027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  <w:tcPrChange w:id="14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73C96FC7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GOTAR SNEHA R.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hideMark/>
            <w:tcPrChange w:id="15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11D21DC8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  <w:tcPrChange w:id="16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44CD3821" w14:textId="77777777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17" w:author="Ishani Jani" w:date="2025-02-28T11:26:00Z" w16du:dateUtc="2025-02-28T05:56:00Z">
              <w:tcPr>
                <w:tcW w:w="1580" w:type="dxa"/>
              </w:tcPr>
            </w:tcPrChange>
          </w:tcPr>
          <w:p w14:paraId="395353F1" w14:textId="384DF861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2017</w:t>
            </w:r>
          </w:p>
        </w:tc>
      </w:tr>
      <w:tr w:rsidR="005B6F89" w:rsidRPr="00171133" w14:paraId="0F9E0C1F" w14:textId="4CC826A2" w:rsidTr="00DE165B">
        <w:trPr>
          <w:trHeight w:val="673"/>
          <w:jc w:val="center"/>
          <w:trPrChange w:id="18" w:author="Ishani Jani" w:date="2025-02-28T11:26:00Z" w16du:dateUtc="2025-02-28T05:56:00Z">
            <w:trPr>
              <w:gridAfter w:val="0"/>
              <w:trHeight w:val="705"/>
            </w:trPr>
          </w:trPrChange>
        </w:trPr>
        <w:tc>
          <w:tcPr>
            <w:tcW w:w="496" w:type="dxa"/>
            <w:vMerge w:val="restart"/>
            <w:shd w:val="clear" w:color="auto" w:fill="auto"/>
            <w:noWrap/>
            <w:vAlign w:val="center"/>
            <w:hideMark/>
            <w:tcPrChange w:id="19" w:author="Ishani Jani" w:date="2025-02-28T11:26:00Z" w16du:dateUtc="2025-02-28T05:56:00Z">
              <w:tcPr>
                <w:tcW w:w="554" w:type="dxa"/>
                <w:gridSpan w:val="2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648BEA32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</w:t>
            </w:r>
          </w:p>
        </w:tc>
        <w:tc>
          <w:tcPr>
            <w:tcW w:w="1729" w:type="dxa"/>
            <w:vMerge w:val="restart"/>
            <w:shd w:val="clear" w:color="auto" w:fill="auto"/>
            <w:noWrap/>
            <w:vAlign w:val="center"/>
            <w:hideMark/>
            <w:tcPrChange w:id="20" w:author="Ishani Jani" w:date="2025-02-28T11:26:00Z" w16du:dateUtc="2025-02-28T05:56:00Z">
              <w:tcPr>
                <w:tcW w:w="2047" w:type="dxa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66A45D5F" w14:textId="77777777" w:rsidR="005B6F89" w:rsidRPr="006B4D25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156140306019</w:t>
            </w:r>
          </w:p>
        </w:tc>
        <w:tc>
          <w:tcPr>
            <w:tcW w:w="1860" w:type="dxa"/>
            <w:vMerge w:val="restart"/>
            <w:shd w:val="clear" w:color="auto" w:fill="auto"/>
            <w:noWrap/>
            <w:vAlign w:val="center"/>
            <w:hideMark/>
            <w:tcPrChange w:id="21" w:author="Ishani Jani" w:date="2025-02-28T11:26:00Z" w16du:dateUtc="2025-02-28T05:56:00Z">
              <w:tcPr>
                <w:tcW w:w="2202" w:type="dxa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4A9F0437" w14:textId="77777777" w:rsidR="005B6F89" w:rsidRPr="006B4D25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ZEEL PRADIP DAVE</w:t>
            </w:r>
          </w:p>
        </w:tc>
        <w:tc>
          <w:tcPr>
            <w:tcW w:w="1781" w:type="dxa"/>
            <w:vMerge w:val="restart"/>
            <w:shd w:val="clear" w:color="auto" w:fill="auto"/>
            <w:noWrap/>
            <w:vAlign w:val="center"/>
            <w:hideMark/>
            <w:tcPrChange w:id="22" w:author="Ishani Jani" w:date="2025-02-28T11:26:00Z" w16du:dateUtc="2025-02-28T05:56:00Z">
              <w:tcPr>
                <w:tcW w:w="1988" w:type="dxa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517191BD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vMerge w:val="restart"/>
            <w:shd w:val="clear" w:color="auto" w:fill="auto"/>
            <w:noWrap/>
            <w:vAlign w:val="center"/>
            <w:hideMark/>
            <w:tcPrChange w:id="23" w:author="Ishani Jani" w:date="2025-02-28T11:26:00Z" w16du:dateUtc="2025-02-28T05:56:00Z">
              <w:tcPr>
                <w:tcW w:w="1688" w:type="dxa"/>
                <w:vMerge w:val="restart"/>
                <w:shd w:val="clear" w:color="auto" w:fill="auto"/>
                <w:noWrap/>
                <w:vAlign w:val="center"/>
                <w:hideMark/>
              </w:tcPr>
            </w:tcPrChange>
          </w:tcPr>
          <w:p w14:paraId="0CF0DEBF" w14:textId="77777777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vMerge w:val="restart"/>
            <w:tcPrChange w:id="24" w:author="Ishani Jani" w:date="2025-02-28T11:26:00Z" w16du:dateUtc="2025-02-28T05:56:00Z">
              <w:tcPr>
                <w:tcW w:w="1580" w:type="dxa"/>
                <w:vMerge w:val="restart"/>
              </w:tcPr>
            </w:tcPrChange>
          </w:tcPr>
          <w:p w14:paraId="357EE5C6" w14:textId="1AB2A1C2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2018</w:t>
            </w:r>
          </w:p>
        </w:tc>
      </w:tr>
      <w:tr w:rsidR="005B6F89" w:rsidRPr="00171133" w14:paraId="133AB3FA" w14:textId="77777777" w:rsidTr="00DE165B">
        <w:trPr>
          <w:trHeight w:val="450"/>
          <w:jc w:val="center"/>
          <w:trPrChange w:id="25" w:author="Ishani Jani" w:date="2025-02-28T11:26:00Z" w16du:dateUtc="2025-02-28T05:56:00Z">
            <w:trPr>
              <w:gridAfter w:val="0"/>
              <w:trHeight w:val="450"/>
            </w:trPr>
          </w:trPrChange>
        </w:trPr>
        <w:tc>
          <w:tcPr>
            <w:tcW w:w="496" w:type="dxa"/>
            <w:vMerge/>
            <w:vAlign w:val="center"/>
            <w:hideMark/>
            <w:tcPrChange w:id="26" w:author="Ishani Jani" w:date="2025-02-28T11:26:00Z" w16du:dateUtc="2025-02-28T05:56:00Z">
              <w:tcPr>
                <w:tcW w:w="554" w:type="dxa"/>
                <w:gridSpan w:val="2"/>
                <w:vMerge/>
                <w:vAlign w:val="center"/>
                <w:hideMark/>
              </w:tcPr>
            </w:tcPrChange>
          </w:tcPr>
          <w:p w14:paraId="3D43C6B9" w14:textId="77777777" w:rsidR="005B6F89" w:rsidRPr="00171133" w:rsidRDefault="005B6F89" w:rsidP="0017113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  <w:tc>
          <w:tcPr>
            <w:tcW w:w="1729" w:type="dxa"/>
            <w:vMerge/>
            <w:vAlign w:val="center"/>
            <w:hideMark/>
            <w:tcPrChange w:id="27" w:author="Ishani Jani" w:date="2025-02-28T11:26:00Z" w16du:dateUtc="2025-02-28T05:56:00Z">
              <w:tcPr>
                <w:tcW w:w="2047" w:type="dxa"/>
                <w:vMerge/>
                <w:vAlign w:val="center"/>
                <w:hideMark/>
              </w:tcPr>
            </w:tcPrChange>
          </w:tcPr>
          <w:p w14:paraId="6C2B694B" w14:textId="77777777" w:rsidR="005B6F89" w:rsidRPr="006B4D25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  <w:tc>
          <w:tcPr>
            <w:tcW w:w="1860" w:type="dxa"/>
            <w:vMerge/>
            <w:vAlign w:val="center"/>
            <w:hideMark/>
            <w:tcPrChange w:id="28" w:author="Ishani Jani" w:date="2025-02-28T11:26:00Z" w16du:dateUtc="2025-02-28T05:56:00Z">
              <w:tcPr>
                <w:tcW w:w="2202" w:type="dxa"/>
                <w:vMerge/>
                <w:vAlign w:val="center"/>
                <w:hideMark/>
              </w:tcPr>
            </w:tcPrChange>
          </w:tcPr>
          <w:p w14:paraId="58734407" w14:textId="77777777" w:rsidR="005B6F89" w:rsidRPr="006B4D25" w:rsidRDefault="005B6F89" w:rsidP="0017113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  <w:tc>
          <w:tcPr>
            <w:tcW w:w="1781" w:type="dxa"/>
            <w:vMerge/>
            <w:vAlign w:val="center"/>
            <w:hideMark/>
            <w:tcPrChange w:id="29" w:author="Ishani Jani" w:date="2025-02-28T11:26:00Z" w16du:dateUtc="2025-02-28T05:56:00Z">
              <w:tcPr>
                <w:tcW w:w="1988" w:type="dxa"/>
                <w:vMerge/>
                <w:vAlign w:val="center"/>
                <w:hideMark/>
              </w:tcPr>
            </w:tcPrChange>
          </w:tcPr>
          <w:p w14:paraId="59059C07" w14:textId="77777777" w:rsidR="005B6F89" w:rsidRPr="00171133" w:rsidRDefault="005B6F89" w:rsidP="0017113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  <w:tc>
          <w:tcPr>
            <w:tcW w:w="1512" w:type="dxa"/>
            <w:vMerge/>
            <w:vAlign w:val="center"/>
            <w:hideMark/>
            <w:tcPrChange w:id="30" w:author="Ishani Jani" w:date="2025-02-28T11:26:00Z" w16du:dateUtc="2025-02-28T05:56:00Z">
              <w:tcPr>
                <w:tcW w:w="1688" w:type="dxa"/>
                <w:vMerge/>
                <w:vAlign w:val="center"/>
                <w:hideMark/>
              </w:tcPr>
            </w:tcPrChange>
          </w:tcPr>
          <w:p w14:paraId="473FB06E" w14:textId="77777777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  <w:tc>
          <w:tcPr>
            <w:tcW w:w="2107" w:type="dxa"/>
            <w:vMerge/>
            <w:tcPrChange w:id="31" w:author="Ishani Jani" w:date="2025-02-28T11:26:00Z" w16du:dateUtc="2025-02-28T05:56:00Z">
              <w:tcPr>
                <w:tcW w:w="1580" w:type="dxa"/>
                <w:vMerge/>
              </w:tcPr>
            </w:tcPrChange>
          </w:tcPr>
          <w:p w14:paraId="550A69DB" w14:textId="77777777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</w:p>
        </w:tc>
      </w:tr>
      <w:tr w:rsidR="005B6F89" w:rsidRPr="00171133" w14:paraId="418A19AE" w14:textId="77777777" w:rsidTr="00DE165B">
        <w:trPr>
          <w:trHeight w:val="217"/>
          <w:jc w:val="center"/>
          <w:trPrChange w:id="32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hideMark/>
            <w:tcPrChange w:id="33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  <w:hideMark/>
              </w:tcPr>
            </w:tcPrChange>
          </w:tcPr>
          <w:p w14:paraId="4E1748F9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3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  <w:tcPrChange w:id="34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6E575969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166140306067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  <w:tcPrChange w:id="35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280E12FF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 xml:space="preserve">PARMAR VIBHASHREE KIRTIKUMAR  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hideMark/>
            <w:tcPrChange w:id="36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3EFB923C" w14:textId="77777777" w:rsidR="005B6F89" w:rsidRPr="00171133" w:rsidRDefault="005B6F89" w:rsidP="0017113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  <w:tcPrChange w:id="37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  <w:hideMark/>
              </w:tcPr>
            </w:tcPrChange>
          </w:tcPr>
          <w:p w14:paraId="5425DA38" w14:textId="77777777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38" w:author="Ishani Jani" w:date="2025-02-28T11:26:00Z" w16du:dateUtc="2025-02-28T05:56:00Z">
              <w:tcPr>
                <w:tcW w:w="1580" w:type="dxa"/>
              </w:tcPr>
            </w:tcPrChange>
          </w:tcPr>
          <w:p w14:paraId="10DA474B" w14:textId="22EE7C26" w:rsidR="005B6F89" w:rsidRPr="00FF2F59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FF2F59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2019</w:t>
            </w:r>
          </w:p>
        </w:tc>
      </w:tr>
      <w:tr w:rsidR="005B6F89" w:rsidRPr="00171133" w14:paraId="18317701" w14:textId="77777777" w:rsidTr="00DE165B">
        <w:trPr>
          <w:trHeight w:val="217"/>
          <w:jc w:val="center"/>
          <w:trPrChange w:id="39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tcPrChange w:id="40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25977A28" w14:textId="3CAF21A7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4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tcPrChange w:id="41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bottom"/>
              </w:tcPr>
            </w:tcPrChange>
          </w:tcPr>
          <w:p w14:paraId="3F360E6C" w14:textId="30C4CD6C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176140306108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tcPrChange w:id="42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bottom"/>
              </w:tcPr>
            </w:tcPrChange>
          </w:tcPr>
          <w:p w14:paraId="17D4206D" w14:textId="09098633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SHAH JEEL PANKIT KUMAR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tcPrChange w:id="43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</w:tcPr>
            </w:tcPrChange>
          </w:tcPr>
          <w:p w14:paraId="3FECAB3F" w14:textId="1D4E45E7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tcPrChange w:id="44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</w:tcPr>
            </w:tcPrChange>
          </w:tcPr>
          <w:p w14:paraId="75726BD2" w14:textId="5EDC6E75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45" w:author="Ishani Jani" w:date="2025-02-28T11:26:00Z" w16du:dateUtc="2025-02-28T05:56:00Z">
              <w:tcPr>
                <w:tcW w:w="1580" w:type="dxa"/>
              </w:tcPr>
            </w:tcPrChange>
          </w:tcPr>
          <w:p w14:paraId="419F529F" w14:textId="22FE1CE1" w:rsidR="005B6F89" w:rsidRPr="00FF2F59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2020</w:t>
            </w:r>
          </w:p>
        </w:tc>
      </w:tr>
      <w:tr w:rsidR="005B6F89" w:rsidRPr="00171133" w14:paraId="7FD42DE4" w14:textId="77777777" w:rsidTr="00DE165B">
        <w:trPr>
          <w:trHeight w:val="217"/>
          <w:jc w:val="center"/>
          <w:trPrChange w:id="46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tcPrChange w:id="47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43481A33" w14:textId="09F17B91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5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tcPrChange w:id="48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bottom"/>
              </w:tcPr>
            </w:tcPrChange>
          </w:tcPr>
          <w:p w14:paraId="4021F550" w14:textId="1BD37983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186140306011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tcPrChange w:id="49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bottom"/>
              </w:tcPr>
            </w:tcPrChange>
          </w:tcPr>
          <w:p w14:paraId="71CCCF48" w14:textId="1AE94DD1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CHAUDHARI BHAVNABEN BALVANTBHAI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tcPrChange w:id="50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</w:tcPr>
            </w:tcPrChange>
          </w:tcPr>
          <w:p w14:paraId="5938F976" w14:textId="20C310FD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tcPrChange w:id="51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</w:tcPr>
            </w:tcPrChange>
          </w:tcPr>
          <w:p w14:paraId="79C70AE4" w14:textId="766F868F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52" w:author="Ishani Jani" w:date="2025-02-28T11:26:00Z" w16du:dateUtc="2025-02-28T05:56:00Z">
              <w:tcPr>
                <w:tcW w:w="1580" w:type="dxa"/>
              </w:tcPr>
            </w:tcPrChange>
          </w:tcPr>
          <w:p w14:paraId="63F9C3AA" w14:textId="786577F3" w:rsidR="005B6F89" w:rsidRPr="00FF2F59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2021</w:t>
            </w:r>
          </w:p>
        </w:tc>
      </w:tr>
      <w:tr w:rsidR="005B6F89" w:rsidRPr="00171133" w14:paraId="11967E59" w14:textId="77777777" w:rsidTr="00DE165B">
        <w:trPr>
          <w:trHeight w:val="217"/>
          <w:jc w:val="center"/>
          <w:trPrChange w:id="53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tcPrChange w:id="54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2FABB5B2" w14:textId="5579E922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6</w:t>
            </w:r>
          </w:p>
        </w:tc>
        <w:tc>
          <w:tcPr>
            <w:tcW w:w="1729" w:type="dxa"/>
            <w:shd w:val="clear" w:color="auto" w:fill="auto"/>
            <w:noWrap/>
            <w:vAlign w:val="bottom"/>
            <w:tcPrChange w:id="55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bottom"/>
              </w:tcPr>
            </w:tcPrChange>
          </w:tcPr>
          <w:p w14:paraId="696632BF" w14:textId="16BFC541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196140306089</w:t>
            </w:r>
          </w:p>
        </w:tc>
        <w:tc>
          <w:tcPr>
            <w:tcW w:w="1860" w:type="dxa"/>
            <w:shd w:val="clear" w:color="auto" w:fill="auto"/>
            <w:noWrap/>
            <w:vAlign w:val="bottom"/>
            <w:tcPrChange w:id="56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bottom"/>
              </w:tcPr>
            </w:tcPrChange>
          </w:tcPr>
          <w:p w14:paraId="10B5B55D" w14:textId="55FEFAF8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PRAJAPATI ANJALI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tcPrChange w:id="57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</w:tcPr>
            </w:tcPrChange>
          </w:tcPr>
          <w:p w14:paraId="25FB5A72" w14:textId="5C2F5702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tcPrChange w:id="58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</w:tcPr>
            </w:tcPrChange>
          </w:tcPr>
          <w:p w14:paraId="36C9A0F4" w14:textId="1F29D87F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59" w:author="Ishani Jani" w:date="2025-02-28T11:26:00Z" w16du:dateUtc="2025-02-28T05:56:00Z">
              <w:tcPr>
                <w:tcW w:w="1580" w:type="dxa"/>
              </w:tcPr>
            </w:tcPrChange>
          </w:tcPr>
          <w:p w14:paraId="70308CCD" w14:textId="01AC9451" w:rsidR="005B6F89" w:rsidRPr="00FF2F59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2022</w:t>
            </w:r>
          </w:p>
        </w:tc>
      </w:tr>
      <w:tr w:rsidR="005B6F89" w:rsidRPr="00171133" w14:paraId="2B0AE23E" w14:textId="77777777" w:rsidTr="00DE165B">
        <w:trPr>
          <w:trHeight w:val="217"/>
          <w:jc w:val="center"/>
          <w:trPrChange w:id="60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tcPrChange w:id="61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52BFD843" w14:textId="5B9622B6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7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tcPrChange w:id="62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center"/>
              </w:tcPr>
            </w:tcPrChange>
          </w:tcPr>
          <w:p w14:paraId="24D85942" w14:textId="622C45D0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206140306016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tcPrChange w:id="63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center"/>
              </w:tcPr>
            </w:tcPrChange>
          </w:tcPr>
          <w:p w14:paraId="1AE5076E" w14:textId="577F351F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MANUSHREE KETAN TRIVEDI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tcPrChange w:id="64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</w:tcPr>
            </w:tcPrChange>
          </w:tcPr>
          <w:p w14:paraId="5F5AC141" w14:textId="236341C7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tcPrChange w:id="65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</w:tcPr>
            </w:tcPrChange>
          </w:tcPr>
          <w:p w14:paraId="37B4C097" w14:textId="31DF2744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66" w:author="Ishani Jani" w:date="2025-02-28T11:26:00Z" w16du:dateUtc="2025-02-28T05:56:00Z">
              <w:tcPr>
                <w:tcW w:w="1580" w:type="dxa"/>
              </w:tcPr>
            </w:tcPrChange>
          </w:tcPr>
          <w:p w14:paraId="2C4D42DD" w14:textId="2BA61BC6" w:rsidR="005B6F89" w:rsidRPr="00FF2F59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2023</w:t>
            </w:r>
          </w:p>
        </w:tc>
      </w:tr>
      <w:tr w:rsidR="005B6F89" w:rsidRPr="00171133" w14:paraId="75180348" w14:textId="77777777" w:rsidTr="00DE165B">
        <w:trPr>
          <w:trHeight w:val="217"/>
          <w:jc w:val="center"/>
          <w:trPrChange w:id="67" w:author="Ishani Jani" w:date="2025-02-28T11:26:00Z" w16du:dateUtc="2025-02-28T05:56:00Z">
            <w:trPr>
              <w:gridAfter w:val="0"/>
              <w:trHeight w:val="228"/>
            </w:trPr>
          </w:trPrChange>
        </w:trPr>
        <w:tc>
          <w:tcPr>
            <w:tcW w:w="496" w:type="dxa"/>
            <w:shd w:val="clear" w:color="auto" w:fill="auto"/>
            <w:noWrap/>
            <w:vAlign w:val="center"/>
            <w:tcPrChange w:id="68" w:author="Ishani Jani" w:date="2025-02-28T11:26:00Z" w16du:dateUtc="2025-02-28T05:56:00Z">
              <w:tcPr>
                <w:tcW w:w="554" w:type="dxa"/>
                <w:gridSpan w:val="2"/>
                <w:shd w:val="clear" w:color="auto" w:fill="auto"/>
                <w:noWrap/>
                <w:vAlign w:val="center"/>
              </w:tcPr>
            </w:tcPrChange>
          </w:tcPr>
          <w:p w14:paraId="618F313B" w14:textId="4659A5E1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8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tcPrChange w:id="69" w:author="Ishani Jani" w:date="2025-02-28T11:26:00Z" w16du:dateUtc="2025-02-28T05:56:00Z">
              <w:tcPr>
                <w:tcW w:w="2047" w:type="dxa"/>
                <w:shd w:val="clear" w:color="auto" w:fill="auto"/>
                <w:noWrap/>
                <w:vAlign w:val="center"/>
              </w:tcPr>
            </w:tcPrChange>
          </w:tcPr>
          <w:p w14:paraId="4D608D1C" w14:textId="24F94D2A" w:rsidR="005B6F89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216140306009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tcPrChange w:id="70" w:author="Ishani Jani" w:date="2025-02-28T11:26:00Z" w16du:dateUtc="2025-02-28T05:56:00Z">
              <w:tcPr>
                <w:tcW w:w="2202" w:type="dxa"/>
                <w:shd w:val="clear" w:color="auto" w:fill="auto"/>
                <w:noWrap/>
                <w:vAlign w:val="center"/>
              </w:tcPr>
            </w:tcPrChange>
          </w:tcPr>
          <w:p w14:paraId="0C123B80" w14:textId="0B1203A7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6B4D25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MANAT TINKALBEN KHEMRAJBHAI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tcPrChange w:id="71" w:author="Ishani Jani" w:date="2025-02-28T11:26:00Z" w16du:dateUtc="2025-02-28T05:56:00Z">
              <w:tcPr>
                <w:tcW w:w="1988" w:type="dxa"/>
                <w:shd w:val="clear" w:color="auto" w:fill="auto"/>
                <w:noWrap/>
                <w:vAlign w:val="center"/>
              </w:tcPr>
            </w:tcPrChange>
          </w:tcPr>
          <w:p w14:paraId="32814630" w14:textId="05D33F14" w:rsidR="005B6F89" w:rsidRPr="00171133" w:rsidRDefault="005B6F89" w:rsidP="005B6F89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GICEA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tcPrChange w:id="72" w:author="Ishani Jani" w:date="2025-02-28T11:26:00Z" w16du:dateUtc="2025-02-28T05:56:00Z">
              <w:tcPr>
                <w:tcW w:w="1688" w:type="dxa"/>
                <w:shd w:val="clear" w:color="auto" w:fill="auto"/>
                <w:noWrap/>
                <w:vAlign w:val="center"/>
              </w:tcPr>
            </w:tcPrChange>
          </w:tcPr>
          <w:p w14:paraId="246E6B1E" w14:textId="14279B24" w:rsidR="005B6F89" w:rsidRPr="00171133" w:rsidRDefault="005B6F89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r w:rsidRPr="00171133"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  <w:t>MEDAL &amp; CERTIFICAT</w:t>
            </w:r>
          </w:p>
        </w:tc>
        <w:tc>
          <w:tcPr>
            <w:tcW w:w="2107" w:type="dxa"/>
            <w:tcPrChange w:id="73" w:author="Ishani Jani" w:date="2025-02-28T11:26:00Z" w16du:dateUtc="2025-02-28T05:56:00Z">
              <w:tcPr>
                <w:tcW w:w="1580" w:type="dxa"/>
              </w:tcPr>
            </w:tcPrChange>
          </w:tcPr>
          <w:p w14:paraId="3B1022E8" w14:textId="0D9648F5" w:rsidR="005B6F89" w:rsidRPr="00FF2F59" w:rsidRDefault="00466DFB" w:rsidP="006B4D2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Cs w:val="22"/>
                <w:lang w:eastAsia="en-IN"/>
              </w:rPr>
            </w:pPr>
            <w:del w:id="74" w:author="Ishani Jani" w:date="2025-02-28T11:26:00Z" w16du:dateUtc="2025-02-28T05:56:00Z">
              <w:r w:rsidDel="00DE165B">
                <w:rPr>
                  <w:rFonts w:ascii="Verdana" w:eastAsia="Times New Roman" w:hAnsi="Verdana" w:cs="Calibri"/>
                  <w:color w:val="000000"/>
                  <w:szCs w:val="22"/>
                  <w:lang w:eastAsia="en-IN"/>
                </w:rPr>
                <w:delText>recommended</w:delText>
              </w:r>
            </w:del>
            <w:ins w:id="75" w:author="Ishani Jani" w:date="2025-02-28T11:26:00Z" w16du:dateUtc="2025-02-28T05:56:00Z">
              <w:r w:rsidR="00DE165B">
                <w:rPr>
                  <w:rFonts w:ascii="Verdana" w:eastAsia="Times New Roman" w:hAnsi="Verdana" w:cs="Calibri"/>
                  <w:color w:val="000000"/>
                  <w:szCs w:val="22"/>
                  <w:lang w:eastAsia="en-IN"/>
                </w:rPr>
                <w:t>2024</w:t>
              </w:r>
            </w:ins>
          </w:p>
        </w:tc>
      </w:tr>
    </w:tbl>
    <w:tbl>
      <w:tblPr>
        <w:tblStyle w:val="TableGrid"/>
        <w:tblW w:w="91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6"/>
        <w:gridCol w:w="222"/>
      </w:tblGrid>
      <w:tr w:rsidR="00171133" w14:paraId="5110DE0C" w14:textId="77777777" w:rsidTr="006559AD">
        <w:trPr>
          <w:trHeight w:val="5377"/>
          <w:jc w:val="center"/>
        </w:trPr>
        <w:tc>
          <w:tcPr>
            <w:tcW w:w="4969" w:type="dxa"/>
          </w:tcPr>
          <w:p w14:paraId="44F78F21" w14:textId="77777777" w:rsidR="001F555B" w:rsidRDefault="001F555B" w:rsidP="006559AD">
            <w:pPr>
              <w:spacing w:before="100" w:beforeAutospacing="1" w:after="100" w:afterAutospacing="1"/>
              <w:jc w:val="center"/>
              <w:rPr>
                <w:noProof/>
              </w:rPr>
            </w:pPr>
          </w:p>
          <w:p w14:paraId="07A2C631" w14:textId="3D00061E" w:rsidR="00171133" w:rsidRDefault="001623CC" w:rsidP="001F555B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  <w:r>
              <w:rPr>
                <w:noProof/>
              </w:rPr>
              <w:drawing>
                <wp:inline distT="0" distB="0" distL="0" distR="0" wp14:anchorId="1C9873A1" wp14:editId="4E9B355B">
                  <wp:extent cx="5955675" cy="457200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369" cy="457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  <w:vMerge w:val="restart"/>
          </w:tcPr>
          <w:p w14:paraId="54C20DCC" w14:textId="77777777" w:rsidR="00171133" w:rsidRDefault="00171133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6E445628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6EFDC2B0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079C7C5B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61029D66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5EE810A9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6EAEAA0A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43A08691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2CC548F7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6675051B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079BC4A8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4C2670C5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7DCC6236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57D6BC48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39FEF432" w14:textId="77777777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  <w:p w14:paraId="0A9A0079" w14:textId="2271AD4B" w:rsidR="006B4D25" w:rsidRDefault="006B4D25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</w:tc>
      </w:tr>
      <w:tr w:rsidR="00171133" w14:paraId="2C052616" w14:textId="77777777" w:rsidTr="006559AD">
        <w:trPr>
          <w:trHeight w:val="181"/>
          <w:jc w:val="center"/>
        </w:trPr>
        <w:tc>
          <w:tcPr>
            <w:tcW w:w="4969" w:type="dxa"/>
          </w:tcPr>
          <w:p w14:paraId="0F236620" w14:textId="26422840" w:rsidR="00171133" w:rsidRDefault="00DE165B" w:rsidP="00DE165B">
            <w:pPr>
              <w:spacing w:before="100" w:beforeAutospacing="1" w:after="100" w:afterAutospacing="1"/>
              <w:jc w:val="center"/>
              <w:rPr>
                <w:rFonts w:ascii="Segoe UI" w:hAnsi="Segoe UI" w:cs="Segoe UI"/>
                <w:color w:val="212529"/>
              </w:rPr>
              <w:pPrChange w:id="76" w:author="Ishani Jani" w:date="2025-02-28T11:28:00Z" w16du:dateUtc="2025-02-28T05:58:00Z">
                <w:pPr>
                  <w:spacing w:before="100" w:beforeAutospacing="1" w:after="100" w:afterAutospacing="1"/>
                </w:pPr>
              </w:pPrChange>
            </w:pPr>
            <w:ins w:id="77" w:author="Ishani Jani" w:date="2025-02-28T11:27:00Z" w16du:dateUtc="2025-02-28T05:57:00Z">
              <w:r>
                <w:rPr>
                  <w:rFonts w:ascii="Segoe UI" w:hAnsi="Segoe UI" w:cs="Segoe UI"/>
                  <w:noProof/>
                  <w:color w:val="212529"/>
                </w:rPr>
                <w:lastRenderedPageBreak/>
                <w:drawing>
                  <wp:inline distT="0" distB="0" distL="0" distR="0" wp14:anchorId="4C153432" wp14:editId="0540CF60">
                    <wp:extent cx="5774649" cy="3843793"/>
                    <wp:effectExtent l="76200" t="76200" r="131445" b="137795"/>
                    <wp:docPr id="10912630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9126301" name="Picture 109126301"/>
                            <pic:cNvPicPr/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5274" cy="3870834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Segoe UI" w:hAnsi="Segoe UI" w:cs="Segoe UI"/>
                  <w:noProof/>
                  <w:color w:val="212529"/>
                </w:rPr>
                <w:drawing>
                  <wp:inline distT="0" distB="0" distL="0" distR="0" wp14:anchorId="75A1F5CB" wp14:editId="4FB5D82F">
                    <wp:extent cx="5865098" cy="3899452"/>
                    <wp:effectExtent l="76200" t="76200" r="135890" b="139700"/>
                    <wp:docPr id="1597543877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97543877" name="Picture 1597543877"/>
                            <pic:cNvPicPr/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8223" cy="392147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Segoe UI" w:hAnsi="Segoe UI" w:cs="Segoe UI"/>
                  <w:noProof/>
                  <w:color w:val="212529"/>
                </w:rPr>
                <w:lastRenderedPageBreak/>
                <w:drawing>
                  <wp:inline distT="0" distB="0" distL="0" distR="0" wp14:anchorId="530ED533" wp14:editId="22D534FF">
                    <wp:extent cx="4937426" cy="4233407"/>
                    <wp:effectExtent l="76200" t="76200" r="130175" b="129540"/>
                    <wp:docPr id="1260050202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60050202" name="Picture 1260050202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67898" cy="4259534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4203" w:type="dxa"/>
            <w:vMerge/>
          </w:tcPr>
          <w:p w14:paraId="5C11A573" w14:textId="77777777" w:rsidR="00171133" w:rsidRDefault="00171133" w:rsidP="0029697F">
            <w:pPr>
              <w:spacing w:before="100" w:beforeAutospacing="1" w:after="100" w:afterAutospacing="1"/>
              <w:rPr>
                <w:rFonts w:ascii="Segoe UI" w:hAnsi="Segoe UI" w:cs="Segoe UI"/>
                <w:color w:val="212529"/>
              </w:rPr>
            </w:pPr>
          </w:p>
        </w:tc>
      </w:tr>
    </w:tbl>
    <w:p w14:paraId="3B0409B5" w14:textId="401E1740" w:rsidR="006559AD" w:rsidRDefault="00DE165B" w:rsidP="00DE165B">
      <w:pPr>
        <w:shd w:val="clear" w:color="auto" w:fill="FFFFFF"/>
        <w:spacing w:before="100" w:beforeAutospacing="1" w:after="100" w:afterAutospacing="1"/>
        <w:jc w:val="center"/>
        <w:rPr>
          <w:ins w:id="78" w:author="Ishani Jani" w:date="2025-02-28T13:51:00Z" w16du:dateUtc="2025-02-28T08:21:00Z"/>
          <w:b/>
          <w:bCs/>
          <w:sz w:val="28"/>
          <w:szCs w:val="24"/>
          <w:u w:val="single"/>
        </w:rPr>
      </w:pPr>
      <w:ins w:id="79" w:author="Ishani Jani" w:date="2025-02-28T11:29:00Z" w16du:dateUtc="2025-02-28T05:59:00Z">
        <w:r>
          <w:rPr>
            <w:b/>
            <w:bCs/>
            <w:sz w:val="28"/>
            <w:szCs w:val="24"/>
            <w:u w:val="single"/>
          </w:rPr>
          <w:lastRenderedPageBreak/>
          <w:t xml:space="preserve">  </w:t>
        </w:r>
      </w:ins>
      <w:ins w:id="80" w:author="Ishani Jani" w:date="2025-02-28T11:27:00Z" w16du:dateUtc="2025-02-28T05:57:00Z">
        <w:r>
          <w:rPr>
            <w:b/>
            <w:bCs/>
            <w:noProof/>
            <w:sz w:val="28"/>
            <w:szCs w:val="24"/>
            <w:u w:val="single"/>
          </w:rPr>
          <w:drawing>
            <wp:inline distT="0" distB="0" distL="0" distR="0" wp14:anchorId="2131F589" wp14:editId="5196D77A">
              <wp:extent cx="5610950" cy="3740426"/>
              <wp:effectExtent l="76200" t="76200" r="142240" b="127000"/>
              <wp:docPr id="1854463501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4463501" name="Picture 1854463501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7508" cy="3764797"/>
                      </a:xfrm>
                      <a:prstGeom prst="rect">
                        <a:avLst/>
                      </a:prstGeom>
                      <a:ln w="38100" cap="sq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srgbClr val="000000">
                            <a:alpha val="43000"/>
                          </a:srgbClr>
                        </a:outerShdw>
                      </a:effectLst>
                    </pic:spPr>
                  </pic:pic>
                </a:graphicData>
              </a:graphic>
            </wp:inline>
          </w:drawing>
        </w:r>
      </w:ins>
      <w:r w:rsidR="006559AD" w:rsidRPr="006559AD">
        <w:rPr>
          <w:b/>
          <w:bCs/>
          <w:sz w:val="28"/>
          <w:szCs w:val="24"/>
          <w:u w:val="single"/>
        </w:rPr>
        <w:lastRenderedPageBreak/>
        <w:t>ACADAMIC ACHIVMENT WITH SECURING TOP THREE POSITION IN DEPARTMENT</w:t>
      </w:r>
      <w:r w:rsidR="008B53F7">
        <w:rPr>
          <w:b/>
          <w:bCs/>
          <w:sz w:val="28"/>
          <w:szCs w:val="24"/>
          <w:u w:val="single"/>
        </w:rPr>
        <w:t xml:space="preserve"> &amp; APPRECIATION BY CIVIL DEPARTMENT</w:t>
      </w:r>
    </w:p>
    <w:tbl>
      <w:tblPr>
        <w:tblW w:w="9478" w:type="dxa"/>
        <w:tblLook w:val="04A0" w:firstRow="1" w:lastRow="0" w:firstColumn="1" w:lastColumn="0" w:noHBand="0" w:noVBand="1"/>
      </w:tblPr>
      <w:tblGrid>
        <w:gridCol w:w="616"/>
        <w:gridCol w:w="2243"/>
        <w:gridCol w:w="4667"/>
        <w:gridCol w:w="636"/>
        <w:gridCol w:w="636"/>
        <w:gridCol w:w="896"/>
        <w:tblGridChange w:id="81">
          <w:tblGrid>
            <w:gridCol w:w="616"/>
            <w:gridCol w:w="2243"/>
            <w:gridCol w:w="4877"/>
            <w:gridCol w:w="636"/>
            <w:gridCol w:w="636"/>
            <w:gridCol w:w="686"/>
            <w:gridCol w:w="210"/>
            <w:gridCol w:w="449"/>
          </w:tblGrid>
        </w:tblGridChange>
      </w:tblGrid>
      <w:tr w:rsidR="00FD1C1C" w:rsidRPr="00FD1C1C" w14:paraId="102DD11D" w14:textId="77777777" w:rsidTr="00FD1C1C">
        <w:trPr>
          <w:trHeight w:val="372"/>
          <w:ins w:id="82" w:author="Ishani Jani" w:date="2025-02-28T14:48:00Z" w16du:dateUtc="2025-02-28T09:18:00Z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B05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3" w:author="Ishani Jani" w:date="2025-02-28T14:48:00Z" w16du:dateUtc="2025-02-28T09:18:00Z"/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 w:bidi="gu-IN"/>
              </w:rPr>
            </w:pPr>
            <w:ins w:id="84" w:author="Ishani Jani" w:date="2025-02-28T14:48:00Z" w16du:dateUtc="2025-02-28T09:18:00Z">
              <w:r w:rsidRPr="00FD1C1C">
                <w:rPr>
                  <w:rFonts w:ascii="Calibri" w:eastAsia="Times New Roman" w:hAnsi="Calibri" w:cs="Calibri"/>
                  <w:b/>
                  <w:bCs/>
                  <w:color w:val="000000"/>
                  <w:sz w:val="28"/>
                  <w:szCs w:val="28"/>
                  <w:lang w:eastAsia="en-IN" w:bidi="gu-IN"/>
                </w:rPr>
                <w:t>GOVERNMENT POLYTECHNIC FOR GIRLS, AHMEDABAD</w:t>
              </w:r>
            </w:ins>
          </w:p>
        </w:tc>
      </w:tr>
      <w:tr w:rsidR="00FD1C1C" w:rsidRPr="00FD1C1C" w14:paraId="6EB714F9" w14:textId="77777777" w:rsidTr="00FD1C1C">
        <w:trPr>
          <w:trHeight w:val="372"/>
          <w:ins w:id="85" w:author="Ishani Jani" w:date="2025-02-28T14:48:00Z" w16du:dateUtc="2025-02-28T09:18:00Z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00B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6" w:author="Ishani Jani" w:date="2025-02-28T14:48:00Z" w16du:dateUtc="2025-02-28T09:18:00Z"/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 w:bidi="gu-IN"/>
              </w:rPr>
            </w:pPr>
            <w:ins w:id="87" w:author="Ishani Jani" w:date="2025-02-28T14:48:00Z" w16du:dateUtc="2025-02-28T09:18:00Z">
              <w:r w:rsidRPr="00FD1C1C">
                <w:rPr>
                  <w:rFonts w:ascii="Calibri" w:eastAsia="Times New Roman" w:hAnsi="Calibri" w:cs="Calibri"/>
                  <w:b/>
                  <w:bCs/>
                  <w:color w:val="000000"/>
                  <w:sz w:val="28"/>
                  <w:szCs w:val="28"/>
                  <w:lang w:eastAsia="en-IN" w:bidi="gu-IN"/>
                </w:rPr>
                <w:t>CIVIL ENGINEERING DEPARTMENT</w:t>
              </w:r>
            </w:ins>
          </w:p>
        </w:tc>
      </w:tr>
      <w:tr w:rsidR="00FD1C1C" w:rsidRPr="00FD1C1C" w14:paraId="77E4084F" w14:textId="77777777" w:rsidTr="00FD1C1C">
        <w:trPr>
          <w:trHeight w:val="372"/>
          <w:ins w:id="88" w:author="Ishani Jani" w:date="2025-02-28T14:48:00Z" w16du:dateUtc="2025-02-28T09:18:00Z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178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9" w:author="Ishani Jani" w:date="2025-02-28T14:48:00Z" w16du:dateUtc="2025-02-28T09:18:00Z"/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IN" w:bidi="gu-IN"/>
              </w:rPr>
            </w:pPr>
            <w:ins w:id="90" w:author="Ishani Jani" w:date="2025-02-28T14:48:00Z" w16du:dateUtc="2025-02-28T09:18:00Z">
              <w:r w:rsidRPr="00FD1C1C">
                <w:rPr>
                  <w:rFonts w:ascii="Calibri" w:eastAsia="Times New Roman" w:hAnsi="Calibri" w:cs="Calibri"/>
                  <w:b/>
                  <w:bCs/>
                  <w:color w:val="000000"/>
                  <w:sz w:val="28"/>
                  <w:szCs w:val="28"/>
                  <w:lang w:eastAsia="en-IN" w:bidi="gu-IN"/>
                </w:rPr>
                <w:t>LIST OF TOP 3 STUDENTS</w:t>
              </w:r>
            </w:ins>
          </w:p>
        </w:tc>
      </w:tr>
      <w:tr w:rsidR="00FD1C1C" w:rsidRPr="00FD1C1C" w14:paraId="149E3BA5" w14:textId="77777777" w:rsidTr="00FD1C1C">
        <w:trPr>
          <w:trHeight w:val="313"/>
          <w:ins w:id="91" w:author="Ishani Jani" w:date="2025-02-28T14:48:00Z" w16du:dateUtc="2025-02-28T09:18:00Z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F22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TERM 241</w:t>
              </w:r>
            </w:ins>
          </w:p>
        </w:tc>
      </w:tr>
      <w:tr w:rsidR="00FD1C1C" w:rsidRPr="00FD1C1C" w14:paraId="7A9B9381" w14:textId="77777777" w:rsidTr="00FD1C1C">
        <w:tblPrEx>
          <w:tblW w:w="9478" w:type="dxa"/>
          <w:tblPrExChange w:id="9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5" w:author="Ishani Jani" w:date="2025-02-28T14:48:00Z" w16du:dateUtc="2025-02-28T09:18:00Z"/>
          <w:trPrChange w:id="9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5521D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9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FF10D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E36C22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C24FB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79169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112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2657DE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725A5281" w14:textId="77777777" w:rsidTr="00FD1C1C">
        <w:tblPrEx>
          <w:tblW w:w="9478" w:type="dxa"/>
          <w:tblPrExChange w:id="115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6" w:author="Ishani Jani" w:date="2025-02-28T14:48:00Z" w16du:dateUtc="2025-02-28T09:18:00Z"/>
          <w:trPrChange w:id="117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76A97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50CA00" w14:textId="77777777" w:rsidR="00FD1C1C" w:rsidRPr="00FD1C1C" w:rsidRDefault="00FD1C1C" w:rsidP="00FD1C1C">
            <w:pPr>
              <w:spacing w:after="0" w:line="240" w:lineRule="auto"/>
              <w:rPr>
                <w:ins w:id="12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236140306013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620E36" w14:textId="77777777" w:rsidR="00FD1C1C" w:rsidRPr="00FD1C1C" w:rsidRDefault="00FD1C1C" w:rsidP="00FD1C1C">
            <w:pPr>
              <w:spacing w:after="0" w:line="240" w:lineRule="auto"/>
              <w:rPr>
                <w:ins w:id="12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DHARAVA HIRAL RAJESHBHAI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C7E789" w14:textId="77777777" w:rsidR="00FD1C1C" w:rsidRPr="00FD1C1C" w:rsidRDefault="00FD1C1C" w:rsidP="00FD1C1C">
            <w:pPr>
              <w:spacing w:after="0" w:line="240" w:lineRule="auto"/>
              <w:rPr>
                <w:ins w:id="12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9.1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E0A5C45" w14:textId="77777777" w:rsidR="00FD1C1C" w:rsidRPr="00FD1C1C" w:rsidRDefault="00FD1C1C" w:rsidP="00FD1C1C">
            <w:pPr>
              <w:spacing w:after="0" w:line="240" w:lineRule="auto"/>
              <w:rPr>
                <w:ins w:id="13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3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9.05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133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14:paraId="7E829350" w14:textId="77777777" w:rsidR="00FD1C1C" w:rsidRPr="00FD1C1C" w:rsidRDefault="00FD1C1C" w:rsidP="00FD1C1C">
            <w:pPr>
              <w:spacing w:after="0" w:line="240" w:lineRule="auto"/>
              <w:rPr>
                <w:ins w:id="13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3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9.1</w:t>
              </w:r>
            </w:ins>
          </w:p>
        </w:tc>
      </w:tr>
      <w:tr w:rsidR="00FD1C1C" w:rsidRPr="00FD1C1C" w14:paraId="67580F6C" w14:textId="77777777" w:rsidTr="00FD1C1C">
        <w:tblPrEx>
          <w:tblW w:w="9478" w:type="dxa"/>
          <w:tblPrExChange w:id="13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37" w:author="Ishani Jani" w:date="2025-02-28T14:48:00Z" w16du:dateUtc="2025-02-28T09:18:00Z"/>
          <w:trPrChange w:id="13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3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1C152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4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4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6531FE" w14:textId="77777777" w:rsidR="00FD1C1C" w:rsidRPr="00FD1C1C" w:rsidRDefault="00FD1C1C" w:rsidP="00FD1C1C">
            <w:pPr>
              <w:spacing w:after="0" w:line="240" w:lineRule="auto"/>
              <w:rPr>
                <w:ins w:id="14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4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236140306009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33BC486" w14:textId="77777777" w:rsidR="00FD1C1C" w:rsidRPr="00FD1C1C" w:rsidRDefault="00FD1C1C" w:rsidP="00FD1C1C">
            <w:pPr>
              <w:spacing w:after="0" w:line="240" w:lineRule="auto"/>
              <w:rPr>
                <w:ins w:id="14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4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CHINCHGHRE RIDDHI ANKUSHBHAI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4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6EF2E0F" w14:textId="77777777" w:rsidR="00FD1C1C" w:rsidRPr="00FD1C1C" w:rsidRDefault="00FD1C1C" w:rsidP="00FD1C1C">
            <w:pPr>
              <w:spacing w:after="0" w:line="240" w:lineRule="auto"/>
              <w:rPr>
                <w:ins w:id="14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5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5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C6C613" w14:textId="77777777" w:rsidR="00FD1C1C" w:rsidRPr="00FD1C1C" w:rsidRDefault="00FD1C1C" w:rsidP="00FD1C1C">
            <w:pPr>
              <w:spacing w:after="0" w:line="240" w:lineRule="auto"/>
              <w:rPr>
                <w:ins w:id="15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5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8.24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154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14:paraId="34A98B76" w14:textId="77777777" w:rsidR="00FD1C1C" w:rsidRPr="00FD1C1C" w:rsidRDefault="00FD1C1C" w:rsidP="00FD1C1C">
            <w:pPr>
              <w:spacing w:after="0" w:line="240" w:lineRule="auto"/>
              <w:rPr>
                <w:ins w:id="15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5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8.85</w:t>
              </w:r>
            </w:ins>
          </w:p>
        </w:tc>
      </w:tr>
      <w:tr w:rsidR="00FD1C1C" w:rsidRPr="00FD1C1C" w14:paraId="09583D57" w14:textId="77777777" w:rsidTr="00FD1C1C">
        <w:tblPrEx>
          <w:tblW w:w="9478" w:type="dxa"/>
          <w:tblPrExChange w:id="157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58" w:author="Ishani Jani" w:date="2025-02-28T14:48:00Z" w16du:dateUtc="2025-02-28T09:18:00Z"/>
          <w:trPrChange w:id="159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0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8548F1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6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6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3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02D5BA" w14:textId="77777777" w:rsidR="00FD1C1C" w:rsidRPr="00FD1C1C" w:rsidRDefault="00FD1C1C" w:rsidP="00FD1C1C">
            <w:pPr>
              <w:spacing w:after="0" w:line="240" w:lineRule="auto"/>
              <w:rPr>
                <w:ins w:id="16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6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236140306012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6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CE0F05" w14:textId="77777777" w:rsidR="00FD1C1C" w:rsidRPr="00FD1C1C" w:rsidRDefault="00FD1C1C" w:rsidP="00FD1C1C">
            <w:pPr>
              <w:spacing w:after="0" w:line="240" w:lineRule="auto"/>
              <w:rPr>
                <w:ins w:id="16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6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DHANAK NUPUR DHIRAJBHAI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6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E231379" w14:textId="77777777" w:rsidR="00FD1C1C" w:rsidRPr="00FD1C1C" w:rsidRDefault="00FD1C1C" w:rsidP="00FD1C1C">
            <w:pPr>
              <w:spacing w:after="0" w:line="240" w:lineRule="auto"/>
              <w:rPr>
                <w:ins w:id="17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7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7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AEEEF0" w14:textId="77777777" w:rsidR="00FD1C1C" w:rsidRPr="00FD1C1C" w:rsidRDefault="00FD1C1C" w:rsidP="00FD1C1C">
            <w:pPr>
              <w:spacing w:after="0" w:line="240" w:lineRule="auto"/>
              <w:rPr>
                <w:ins w:id="17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7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8.05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175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14:paraId="0C1128D5" w14:textId="77777777" w:rsidR="00FD1C1C" w:rsidRPr="00FD1C1C" w:rsidRDefault="00FD1C1C" w:rsidP="00FD1C1C">
            <w:pPr>
              <w:spacing w:after="0" w:line="240" w:lineRule="auto"/>
              <w:rPr>
                <w:ins w:id="17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7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</w:tr>
      <w:tr w:rsidR="00FD1C1C" w:rsidRPr="00FD1C1C" w14:paraId="745B899E" w14:textId="77777777" w:rsidTr="00FD1C1C">
        <w:tblPrEx>
          <w:tblW w:w="9478" w:type="dxa"/>
          <w:tblPrExChange w:id="17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79" w:author="Ishani Jani" w:date="2025-02-28T14:48:00Z" w16du:dateUtc="2025-02-28T09:18:00Z"/>
          <w:trPrChange w:id="18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35E16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8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8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15F156" w14:textId="77777777" w:rsidR="00FD1C1C" w:rsidRPr="00FD1C1C" w:rsidRDefault="00FD1C1C" w:rsidP="00FD1C1C">
            <w:pPr>
              <w:spacing w:after="0" w:line="240" w:lineRule="auto"/>
              <w:rPr>
                <w:ins w:id="18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8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236140306043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8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D841EA" w14:textId="77777777" w:rsidR="00FD1C1C" w:rsidRPr="00FD1C1C" w:rsidRDefault="00FD1C1C" w:rsidP="00FD1C1C">
            <w:pPr>
              <w:spacing w:after="0" w:line="240" w:lineRule="auto"/>
              <w:rPr>
                <w:ins w:id="18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8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SHAH HEER JIGNESHBHAI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658765" w14:textId="77777777" w:rsidR="00FD1C1C" w:rsidRPr="00FD1C1C" w:rsidRDefault="00FD1C1C" w:rsidP="00FD1C1C">
            <w:pPr>
              <w:spacing w:after="0" w:line="240" w:lineRule="auto"/>
              <w:rPr>
                <w:ins w:id="19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9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9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082248" w14:textId="77777777" w:rsidR="00FD1C1C" w:rsidRPr="00FD1C1C" w:rsidRDefault="00FD1C1C" w:rsidP="00FD1C1C">
            <w:pPr>
              <w:spacing w:after="0" w:line="240" w:lineRule="auto"/>
              <w:rPr>
                <w:ins w:id="19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9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8.32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  <w:tcPrChange w:id="196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</w:tcPrChange>
          </w:tcPr>
          <w:p w14:paraId="1F17EFE9" w14:textId="77777777" w:rsidR="00FD1C1C" w:rsidRPr="00FD1C1C" w:rsidRDefault="00FD1C1C" w:rsidP="00FD1C1C">
            <w:pPr>
              <w:spacing w:after="0" w:line="240" w:lineRule="auto"/>
              <w:rPr>
                <w:ins w:id="19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9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</w:tr>
      <w:tr w:rsidR="00FD1C1C" w:rsidRPr="00FD1C1C" w14:paraId="53E6023A" w14:textId="77777777" w:rsidTr="00FD1C1C">
        <w:tblPrEx>
          <w:tblW w:w="9478" w:type="dxa"/>
          <w:tblPrExChange w:id="199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200" w:author="Ishani Jani" w:date="2025-02-28T14:48:00Z" w16du:dateUtc="2025-02-28T09:18:00Z"/>
          <w:trPrChange w:id="201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2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BB79A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0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20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5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136838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0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0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08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360FB7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0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1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9B856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1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1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B5AA33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1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1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17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F33DE5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1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1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32E381CD" w14:textId="77777777" w:rsidTr="00FD1C1C">
        <w:tblPrEx>
          <w:tblW w:w="9478" w:type="dxa"/>
          <w:tblPrExChange w:id="22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221" w:author="Ishani Jani" w:date="2025-02-28T14:48:00Z" w16du:dateUtc="2025-02-28T09:18:00Z"/>
          <w:trPrChange w:id="22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F05B9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2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2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F76921" w14:textId="77777777" w:rsidR="00FD1C1C" w:rsidRPr="00FD1C1C" w:rsidRDefault="00FD1C1C" w:rsidP="00FD1C1C">
            <w:pPr>
              <w:spacing w:after="0" w:line="240" w:lineRule="auto"/>
              <w:rPr>
                <w:ins w:id="22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2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2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8901B0" w14:textId="77777777" w:rsidR="00FD1C1C" w:rsidRPr="00FD1C1C" w:rsidRDefault="00FD1C1C" w:rsidP="00FD1C1C">
            <w:pPr>
              <w:spacing w:after="0" w:line="240" w:lineRule="auto"/>
              <w:rPr>
                <w:ins w:id="23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3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BURMAWALA ZAINAB </w:t>
              </w:r>
              <w:proofErr w:type="gram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A.RAUF</w:t>
              </w:r>
              <w:proofErr w:type="gram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128997" w14:textId="77777777" w:rsidR="00FD1C1C" w:rsidRPr="00FD1C1C" w:rsidRDefault="00FD1C1C" w:rsidP="00FD1C1C">
            <w:pPr>
              <w:spacing w:after="0" w:line="240" w:lineRule="auto"/>
              <w:rPr>
                <w:ins w:id="23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3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3538BA" w14:textId="77777777" w:rsidR="00FD1C1C" w:rsidRPr="00FD1C1C" w:rsidRDefault="00FD1C1C" w:rsidP="00FD1C1C">
            <w:pPr>
              <w:spacing w:after="0" w:line="240" w:lineRule="auto"/>
              <w:rPr>
                <w:ins w:id="23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3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8.88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38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CE0D5E" w14:textId="77777777" w:rsidR="00FD1C1C" w:rsidRPr="00FD1C1C" w:rsidRDefault="00FD1C1C" w:rsidP="00FD1C1C">
            <w:pPr>
              <w:spacing w:after="0" w:line="240" w:lineRule="auto"/>
              <w:rPr>
                <w:ins w:id="23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4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8.85</w:t>
              </w:r>
            </w:ins>
          </w:p>
        </w:tc>
      </w:tr>
      <w:tr w:rsidR="00FD1C1C" w:rsidRPr="00FD1C1C" w14:paraId="723CD660" w14:textId="77777777" w:rsidTr="00FD1C1C">
        <w:tblPrEx>
          <w:tblW w:w="9478" w:type="dxa"/>
          <w:tblPrExChange w:id="241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242" w:author="Ishani Jani" w:date="2025-02-28T14:48:00Z" w16du:dateUtc="2025-02-28T09:18:00Z"/>
          <w:trPrChange w:id="243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4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CF7673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4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4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47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3FAFB4" w14:textId="77777777" w:rsidR="00FD1C1C" w:rsidRPr="00FD1C1C" w:rsidRDefault="00FD1C1C" w:rsidP="00FD1C1C">
            <w:pPr>
              <w:spacing w:after="0" w:line="240" w:lineRule="auto"/>
              <w:rPr>
                <w:ins w:id="24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4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226140306015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0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44567F" w14:textId="77777777" w:rsidR="00FD1C1C" w:rsidRPr="00FD1C1C" w:rsidRDefault="00FD1C1C" w:rsidP="00FD1C1C">
            <w:pPr>
              <w:spacing w:after="0" w:line="240" w:lineRule="auto"/>
              <w:rPr>
                <w:ins w:id="25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5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KHAMBHOLJA JIYA HEMALKUMAR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B71244" w14:textId="77777777" w:rsidR="00FD1C1C" w:rsidRPr="00FD1C1C" w:rsidRDefault="00FD1C1C" w:rsidP="00FD1C1C">
            <w:pPr>
              <w:spacing w:after="0" w:line="240" w:lineRule="auto"/>
              <w:rPr>
                <w:ins w:id="25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5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9.05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448328" w14:textId="77777777" w:rsidR="00FD1C1C" w:rsidRPr="00FD1C1C" w:rsidRDefault="00FD1C1C" w:rsidP="00FD1C1C">
            <w:pPr>
              <w:spacing w:after="0" w:line="240" w:lineRule="auto"/>
              <w:rPr>
                <w:ins w:id="25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5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8.35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59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68882D" w14:textId="77777777" w:rsidR="00FD1C1C" w:rsidRPr="00FD1C1C" w:rsidRDefault="00FD1C1C" w:rsidP="00FD1C1C">
            <w:pPr>
              <w:spacing w:after="0" w:line="240" w:lineRule="auto"/>
              <w:rPr>
                <w:ins w:id="26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6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8.67</w:t>
              </w:r>
            </w:ins>
          </w:p>
        </w:tc>
      </w:tr>
      <w:tr w:rsidR="00FD1C1C" w:rsidRPr="00FD1C1C" w14:paraId="261B8025" w14:textId="77777777" w:rsidTr="00FD1C1C">
        <w:tblPrEx>
          <w:tblW w:w="9478" w:type="dxa"/>
          <w:tblPrExChange w:id="26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263" w:author="Ishani Jani" w:date="2025-02-28T14:48:00Z" w16du:dateUtc="2025-02-28T09:18:00Z"/>
          <w:trPrChange w:id="26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F90B4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6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6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6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325392" w14:textId="77777777" w:rsidR="00FD1C1C" w:rsidRPr="00FD1C1C" w:rsidRDefault="00FD1C1C" w:rsidP="00FD1C1C">
            <w:pPr>
              <w:spacing w:after="0" w:line="240" w:lineRule="auto"/>
              <w:rPr>
                <w:ins w:id="26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7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BCEB64" w14:textId="77777777" w:rsidR="00FD1C1C" w:rsidRPr="00FD1C1C" w:rsidRDefault="00FD1C1C" w:rsidP="00FD1C1C">
            <w:pPr>
              <w:spacing w:after="0" w:line="240" w:lineRule="auto"/>
              <w:rPr>
                <w:ins w:id="27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7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MEVADA DIVYA DILIPKUMAR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F55FD" w14:textId="77777777" w:rsidR="00FD1C1C" w:rsidRPr="00FD1C1C" w:rsidRDefault="00FD1C1C" w:rsidP="00FD1C1C">
            <w:pPr>
              <w:spacing w:after="0" w:line="240" w:lineRule="auto"/>
              <w:rPr>
                <w:ins w:id="27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7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7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B28BB8" w14:textId="77777777" w:rsidR="00FD1C1C" w:rsidRPr="00FD1C1C" w:rsidRDefault="00FD1C1C" w:rsidP="00FD1C1C">
            <w:pPr>
              <w:spacing w:after="0" w:line="240" w:lineRule="auto"/>
              <w:rPr>
                <w:ins w:id="27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7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8.24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0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A7169D" w14:textId="77777777" w:rsidR="00FD1C1C" w:rsidRPr="00FD1C1C" w:rsidRDefault="00FD1C1C" w:rsidP="00FD1C1C">
            <w:pPr>
              <w:spacing w:after="0" w:line="240" w:lineRule="auto"/>
              <w:rPr>
                <w:ins w:id="28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28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</w:tr>
      <w:tr w:rsidR="00FD1C1C" w:rsidRPr="00FD1C1C" w14:paraId="527DAEE3" w14:textId="77777777" w:rsidTr="00FD1C1C">
        <w:trPr>
          <w:trHeight w:val="313"/>
          <w:ins w:id="283" w:author="Ishani Jani" w:date="2025-02-28T14:48:00Z" w16du:dateUtc="2025-02-28T09:18:00Z"/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CFB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8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8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TERM 232</w:t>
              </w:r>
            </w:ins>
          </w:p>
        </w:tc>
      </w:tr>
      <w:tr w:rsidR="00FD1C1C" w:rsidRPr="00FD1C1C" w14:paraId="255CAA76" w14:textId="77777777" w:rsidTr="00FD1C1C">
        <w:tblPrEx>
          <w:tblW w:w="9478" w:type="dxa"/>
          <w:tblPrExChange w:id="28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287" w:author="Ishani Jani" w:date="2025-02-28T14:48:00Z" w16du:dateUtc="2025-02-28T09:18:00Z"/>
          <w:trPrChange w:id="28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28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1699E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9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29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E1ABB9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9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9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29C2C3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9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29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29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C58D39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29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0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01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6BABFC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0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0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</w:tr>
      <w:tr w:rsidR="00FD1C1C" w:rsidRPr="00FD1C1C" w14:paraId="4466C33C" w14:textId="77777777" w:rsidTr="00FD1C1C">
        <w:tblPrEx>
          <w:tblW w:w="9478" w:type="dxa"/>
          <w:tblPrExChange w:id="30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305" w:author="Ishani Jani" w:date="2025-02-28T14:48:00Z" w16du:dateUtc="2025-02-28T09:18:00Z"/>
          <w:trPrChange w:id="30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0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0430E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0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0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D5FFE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1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1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236140306013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C78BC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1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1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DHARAVA HIRAL RAJESHBHAI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C49131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1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1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9.14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19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6F8C5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2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2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9.02</w:t>
              </w:r>
            </w:ins>
          </w:p>
        </w:tc>
      </w:tr>
      <w:tr w:rsidR="00FD1C1C" w:rsidRPr="00FD1C1C" w14:paraId="20E7B259" w14:textId="77777777" w:rsidTr="00FD1C1C">
        <w:tblPrEx>
          <w:tblW w:w="9478" w:type="dxa"/>
          <w:tblPrExChange w:id="32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323" w:author="Ishani Jani" w:date="2025-02-28T14:48:00Z" w16du:dateUtc="2025-02-28T09:18:00Z"/>
          <w:trPrChange w:id="32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5CBD6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2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2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2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1DABB6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2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3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236140306051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547E5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3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3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VAKIL DWIJA DHAVAL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7EB4B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3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3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8.59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37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2E8328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3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3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8.62</w:t>
              </w:r>
            </w:ins>
          </w:p>
        </w:tc>
      </w:tr>
      <w:tr w:rsidR="00FD1C1C" w:rsidRPr="00FD1C1C" w14:paraId="630110D1" w14:textId="77777777" w:rsidTr="00FD1C1C">
        <w:tblPrEx>
          <w:tblW w:w="9478" w:type="dxa"/>
          <w:tblPrExChange w:id="34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341" w:author="Ishani Jani" w:date="2025-02-28T14:48:00Z" w16du:dateUtc="2025-02-28T09:18:00Z"/>
          <w:trPrChange w:id="34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B1CE7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4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4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74B46D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4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4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236140306043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4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E946D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5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5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SHAH HEER JIGNESHBHAI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4FDB2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5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5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8.23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55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967B3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5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5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8.26</w:t>
              </w:r>
            </w:ins>
          </w:p>
        </w:tc>
      </w:tr>
      <w:tr w:rsidR="00FD1C1C" w:rsidRPr="00FD1C1C" w14:paraId="2939BFE3" w14:textId="77777777" w:rsidTr="00FD1C1C">
        <w:tblPrEx>
          <w:tblW w:w="9478" w:type="dxa"/>
          <w:tblPrExChange w:id="35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359" w:author="Ishani Jani" w:date="2025-02-28T14:48:00Z" w16du:dateUtc="2025-02-28T09:18:00Z"/>
          <w:trPrChange w:id="36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6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EF123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6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36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6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9BB91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6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6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6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1804F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6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6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7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183434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7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7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7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3B823F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7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7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376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A480D7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7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7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018CAE94" w14:textId="77777777" w:rsidTr="00FD1C1C">
        <w:tblPrEx>
          <w:tblW w:w="9478" w:type="dxa"/>
          <w:tblPrExChange w:id="379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380" w:author="Ishani Jani" w:date="2025-02-28T14:48:00Z" w16du:dateUtc="2025-02-28T09:18:00Z"/>
          <w:trPrChange w:id="381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2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8334A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8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38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5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8754D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8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8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88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CF819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8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9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BURMAWALA ZAINAB </w:t>
              </w:r>
              <w:proofErr w:type="gram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A.RAUF</w:t>
              </w:r>
              <w:proofErr w:type="gram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AB7FD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9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9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54D40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9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9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8.87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397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B56872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39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39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</w:t>
              </w:r>
            </w:ins>
          </w:p>
        </w:tc>
      </w:tr>
      <w:tr w:rsidR="00FD1C1C" w:rsidRPr="00FD1C1C" w14:paraId="58FECEA1" w14:textId="77777777" w:rsidTr="00FD1C1C">
        <w:tblPrEx>
          <w:tblW w:w="9478" w:type="dxa"/>
          <w:tblPrExChange w:id="40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401" w:author="Ishani Jani" w:date="2025-02-28T14:48:00Z" w16du:dateUtc="2025-02-28T09:18:00Z"/>
          <w:trPrChange w:id="40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12267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0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0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59FCF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0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0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0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34995D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1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1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MEVADA DIVYA DILIPKUMAR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06F51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1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1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F6808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1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1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8.17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18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AE765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1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2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8.65</w:t>
              </w:r>
            </w:ins>
          </w:p>
        </w:tc>
      </w:tr>
      <w:tr w:rsidR="00FD1C1C" w:rsidRPr="00FD1C1C" w14:paraId="5566BC3F" w14:textId="77777777" w:rsidTr="00FD1C1C">
        <w:tblPrEx>
          <w:tblW w:w="9478" w:type="dxa"/>
          <w:tblPrExChange w:id="421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422" w:author="Ishani Jani" w:date="2025-02-28T14:48:00Z" w16du:dateUtc="2025-02-28T09:18:00Z"/>
          <w:trPrChange w:id="423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4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249ED6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2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2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27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25460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2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2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226140306015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0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FBA06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3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3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KHAMBHOLJA JIYA HEMALKUMAR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457BE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3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3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8.35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AF9A7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3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3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8.18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439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C4EA8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4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4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8.48</w:t>
              </w:r>
            </w:ins>
          </w:p>
        </w:tc>
      </w:tr>
      <w:tr w:rsidR="00FD1C1C" w:rsidRPr="00FD1C1C" w14:paraId="1ECFE584" w14:textId="77777777" w:rsidTr="00FD1C1C">
        <w:tblPrEx>
          <w:tblW w:w="9478" w:type="dxa"/>
          <w:tblPrExChange w:id="44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443" w:author="Ishani Jani" w:date="2025-02-28T14:48:00Z" w16du:dateUtc="2025-02-28T09:18:00Z"/>
          <w:trPrChange w:id="44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4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50B05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4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44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4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F8A430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4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5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5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39AD8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5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5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5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C2A2A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5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5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5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E6CA9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5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5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60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6F7E31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6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6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5E5A9D50" w14:textId="77777777" w:rsidTr="00FD1C1C">
        <w:tblPrEx>
          <w:tblW w:w="9478" w:type="dxa"/>
          <w:tblPrExChange w:id="463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464" w:author="Ishani Jani" w:date="2025-02-28T14:48:00Z" w16du:dateUtc="2025-02-28T09:18:00Z"/>
          <w:trPrChange w:id="465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66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A4ABA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6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6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69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05B0AE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7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7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216140306009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72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FBF025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7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7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MANAT TINKALBEN KHEMRAJBHAI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7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DC967B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7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7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8.68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7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29CECD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7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8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8.15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81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35C1D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8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8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8.95</w:t>
              </w:r>
            </w:ins>
          </w:p>
        </w:tc>
      </w:tr>
      <w:tr w:rsidR="00FD1C1C" w:rsidRPr="00FD1C1C" w14:paraId="0C04B0FE" w14:textId="77777777" w:rsidTr="00FD1C1C">
        <w:tblPrEx>
          <w:tblW w:w="9478" w:type="dxa"/>
          <w:tblPrExChange w:id="48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485" w:author="Ishani Jani" w:date="2025-02-28T14:48:00Z" w16du:dateUtc="2025-02-28T09:18:00Z"/>
          <w:trPrChange w:id="48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8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551ED1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8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48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9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015BD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9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9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9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62CB10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9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9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PRAJAPATI KAVYA DIPAKBHAI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9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8F36C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49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49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8.63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9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0361C3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0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0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02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E5E16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0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0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</w:t>
              </w:r>
            </w:ins>
          </w:p>
        </w:tc>
      </w:tr>
      <w:tr w:rsidR="00FD1C1C" w:rsidRPr="00FD1C1C" w14:paraId="6A995C53" w14:textId="77777777" w:rsidTr="00FD1C1C">
        <w:tblPrEx>
          <w:tblW w:w="9478" w:type="dxa"/>
          <w:tblPrExChange w:id="505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506" w:author="Ishani Jani" w:date="2025-02-28T14:48:00Z" w16du:dateUtc="2025-02-28T09:18:00Z"/>
          <w:trPrChange w:id="507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08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B06B6D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0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1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11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A0791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1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1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216140306028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14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653642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1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1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GAJJAR URJA VIJAYKUMAR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1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83596A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1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1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8.53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2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E1CC9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2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2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8.57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523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7214E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2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2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8.71</w:t>
              </w:r>
            </w:ins>
          </w:p>
        </w:tc>
      </w:tr>
      <w:tr w:rsidR="00FD1C1C" w:rsidRPr="00FD1C1C" w14:paraId="498C9DE3" w14:textId="77777777" w:rsidTr="00FD1C1C">
        <w:tblPrEx>
          <w:tblW w:w="9478" w:type="dxa"/>
          <w:tblPrExChange w:id="526" w:author="Ishani Jani" w:date="2025-02-28T14:49:00Z" w16du:dateUtc="2025-02-28T09:19:00Z">
            <w:tblPrEx>
              <w:tblW w:w="9920" w:type="dxa"/>
            </w:tblPrEx>
          </w:tblPrExChange>
        </w:tblPrEx>
        <w:trPr>
          <w:trHeight w:val="313"/>
          <w:ins w:id="527" w:author="Ishani Jani" w:date="2025-02-28T14:48:00Z" w16du:dateUtc="2025-02-28T09:18:00Z"/>
          <w:trPrChange w:id="528" w:author="Ishani Jani" w:date="2025-02-28T14:49:00Z" w16du:dateUtc="2025-02-28T09:19:00Z">
            <w:trPr>
              <w:trHeight w:val="315"/>
            </w:trPr>
          </w:trPrChange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29" w:author="Ishani Jani" w:date="2025-02-28T14:49:00Z" w16du:dateUtc="2025-02-28T09:19:00Z">
              <w:tcPr>
                <w:tcW w:w="9920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77DE0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3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3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TERM 231</w:t>
              </w:r>
            </w:ins>
          </w:p>
        </w:tc>
      </w:tr>
      <w:tr w:rsidR="00FD1C1C" w:rsidRPr="00FD1C1C" w14:paraId="0C9E322F" w14:textId="77777777" w:rsidTr="00FD1C1C">
        <w:tblPrEx>
          <w:tblW w:w="9478" w:type="dxa"/>
          <w:tblPrExChange w:id="53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533" w:author="Ishani Jani" w:date="2025-02-28T14:48:00Z" w16du:dateUtc="2025-02-28T09:18:00Z"/>
          <w:trPrChange w:id="53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91D8E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3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53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3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3B85D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3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4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8A541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4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4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C9893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4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4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47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A1008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4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54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</w:tr>
      <w:tr w:rsidR="00FD1C1C" w:rsidRPr="00FD1C1C" w14:paraId="465BEE73" w14:textId="77777777" w:rsidTr="00FD1C1C">
        <w:tblPrEx>
          <w:tblW w:w="9478" w:type="dxa"/>
          <w:tblPrExChange w:id="55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551" w:author="Ishani Jani" w:date="2025-02-28T14:48:00Z" w16du:dateUtc="2025-02-28T09:18:00Z"/>
          <w:trPrChange w:id="55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F7E13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5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5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87879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5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5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236140306013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5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68B34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6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6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DHARAVA HIRAL RAJESHBHAI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4B33A7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6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6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65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AD772C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6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6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</w:t>
              </w:r>
            </w:ins>
          </w:p>
        </w:tc>
      </w:tr>
      <w:tr w:rsidR="00FD1C1C" w:rsidRPr="00FD1C1C" w14:paraId="2B60CF8F" w14:textId="77777777" w:rsidTr="00FD1C1C">
        <w:tblPrEx>
          <w:tblW w:w="9478" w:type="dxa"/>
          <w:tblPrExChange w:id="56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569" w:author="Ishani Jani" w:date="2025-02-28T14:48:00Z" w16du:dateUtc="2025-02-28T09:18:00Z"/>
          <w:trPrChange w:id="57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D792A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7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7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2231E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7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7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236140306051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7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E1B3A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7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7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VAKIL DWIJA DHAVAL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B5D8B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8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8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8.65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3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48F16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8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8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8.65</w:t>
              </w:r>
            </w:ins>
          </w:p>
        </w:tc>
      </w:tr>
      <w:tr w:rsidR="00FD1C1C" w:rsidRPr="00FD1C1C" w14:paraId="2C90F72A" w14:textId="77777777" w:rsidTr="00FD1C1C">
        <w:tblPrEx>
          <w:tblW w:w="9478" w:type="dxa"/>
          <w:tblPrExChange w:id="58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587" w:author="Ishani Jani" w:date="2025-02-28T14:48:00Z" w16du:dateUtc="2025-02-28T09:18:00Z"/>
          <w:trPrChange w:id="58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8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07791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9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9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5BC4C0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9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9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236140306043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BD93F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9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59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SHAH HEER JIGNESHBHAI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59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E33CE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59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0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8.3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1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A37A2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0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0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8.3</w:t>
              </w:r>
            </w:ins>
          </w:p>
        </w:tc>
      </w:tr>
      <w:tr w:rsidR="00FD1C1C" w:rsidRPr="00FD1C1C" w14:paraId="4AB9E95E" w14:textId="77777777" w:rsidTr="00FD1C1C">
        <w:tblPrEx>
          <w:tblW w:w="9478" w:type="dxa"/>
          <w:tblPrExChange w:id="60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605" w:author="Ishani Jani" w:date="2025-02-28T14:48:00Z" w16du:dateUtc="2025-02-28T09:18:00Z"/>
          <w:trPrChange w:id="60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0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066E26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0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60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090CB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1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1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3AC81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1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1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1BDA6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1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1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1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95669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2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2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2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78EC21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2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2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0334C8B1" w14:textId="77777777" w:rsidTr="00FD1C1C">
        <w:tblPrEx>
          <w:tblW w:w="9478" w:type="dxa"/>
          <w:tblPrExChange w:id="625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626" w:author="Ishani Jani" w:date="2025-02-28T14:48:00Z" w16du:dateUtc="2025-02-28T09:18:00Z"/>
          <w:trPrChange w:id="627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28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93A874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2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3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1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64774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3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3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4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3F9E8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3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3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BURMAWALA ZAINAB </w:t>
              </w:r>
              <w:proofErr w:type="gram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A.RAUF</w:t>
              </w:r>
              <w:proofErr w:type="gram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3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5B1777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3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3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3FC7B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4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4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8.89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3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DDDB5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4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4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</w:t>
              </w:r>
            </w:ins>
          </w:p>
        </w:tc>
      </w:tr>
      <w:tr w:rsidR="00FD1C1C" w:rsidRPr="00FD1C1C" w14:paraId="3C841FF0" w14:textId="77777777" w:rsidTr="00FD1C1C">
        <w:tblPrEx>
          <w:tblW w:w="9478" w:type="dxa"/>
          <w:tblPrExChange w:id="64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647" w:author="Ishani Jani" w:date="2025-02-28T14:48:00Z" w16du:dateUtc="2025-02-28T09:18:00Z"/>
          <w:trPrChange w:id="64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4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B03DC3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5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5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24AA8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5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5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226140306015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AF383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5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5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KHAMBHOLJA JIYA HEMALKUMAR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5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0C65E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5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6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AF2E0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6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6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8.13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64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85C93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6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6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</w:tr>
      <w:tr w:rsidR="00FD1C1C" w:rsidRPr="00FD1C1C" w14:paraId="5C179928" w14:textId="77777777" w:rsidTr="00FD1C1C">
        <w:tblPrEx>
          <w:tblW w:w="9478" w:type="dxa"/>
          <w:tblPrExChange w:id="667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668" w:author="Ishani Jani" w:date="2025-02-28T14:48:00Z" w16du:dateUtc="2025-02-28T09:18:00Z"/>
          <w:trPrChange w:id="669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0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CA0A7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7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7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3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FF32C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7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7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6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14B7F5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7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7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MEVADA DIVYA DILIPKUMAR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7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61FDC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8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8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51CA2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8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8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7.95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85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C62F7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8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68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8.45</w:t>
              </w:r>
            </w:ins>
          </w:p>
        </w:tc>
      </w:tr>
      <w:tr w:rsidR="00FD1C1C" w:rsidRPr="00FD1C1C" w14:paraId="7E9E40C1" w14:textId="77777777" w:rsidTr="00FD1C1C">
        <w:tblPrEx>
          <w:tblW w:w="9478" w:type="dxa"/>
          <w:tblPrExChange w:id="68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689" w:author="Ishani Jani" w:date="2025-02-28T14:48:00Z" w16du:dateUtc="2025-02-28T09:18:00Z"/>
          <w:trPrChange w:id="69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5B84D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9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69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035EB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9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9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69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655073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69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69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03A5E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0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0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20124D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0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0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06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0EEA78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0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0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5E7F4C41" w14:textId="77777777" w:rsidTr="00FD1C1C">
        <w:tblPrEx>
          <w:tblW w:w="9478" w:type="dxa"/>
          <w:tblPrExChange w:id="709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710" w:author="Ishani Jani" w:date="2025-02-28T14:48:00Z" w16du:dateUtc="2025-02-28T09:18:00Z"/>
          <w:trPrChange w:id="711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2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27345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1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1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5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0F836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1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1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216140306003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18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31278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1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2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PRAJAPATI KAVYA DIPAKBHAI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C5BAA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2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2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9.65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196B8C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2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2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27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3BFDA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2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2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8.85</w:t>
              </w:r>
            </w:ins>
          </w:p>
        </w:tc>
      </w:tr>
      <w:tr w:rsidR="00FD1C1C" w:rsidRPr="00FD1C1C" w14:paraId="735F8A08" w14:textId="77777777" w:rsidTr="00FD1C1C">
        <w:tblPrEx>
          <w:tblW w:w="9478" w:type="dxa"/>
          <w:tblPrExChange w:id="73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731" w:author="Ishani Jani" w:date="2025-02-28T14:48:00Z" w16du:dateUtc="2025-02-28T09:18:00Z"/>
          <w:trPrChange w:id="73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49D503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3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3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21B892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3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3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216140306028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3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5696CF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4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4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GAJJAR URJA VIJAYKUMAR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862AB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4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4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9.3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E220A1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4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4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8.58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48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AEA237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4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5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8.77</w:t>
              </w:r>
            </w:ins>
          </w:p>
        </w:tc>
      </w:tr>
      <w:tr w:rsidR="00FD1C1C" w:rsidRPr="00FD1C1C" w14:paraId="7A73DBDB" w14:textId="77777777" w:rsidTr="00FD1C1C">
        <w:tblPrEx>
          <w:tblW w:w="9478" w:type="dxa"/>
          <w:tblPrExChange w:id="751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752" w:author="Ishani Jani" w:date="2025-02-28T14:48:00Z" w16du:dateUtc="2025-02-28T09:18:00Z"/>
          <w:trPrChange w:id="753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4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3F542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5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5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57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F8B86A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5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5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0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6BA6B0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6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6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Patel Soni </w:t>
              </w:r>
              <w:proofErr w:type="spell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Tulsibhai</w:t>
              </w:r>
              <w:proofErr w:type="spell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A8864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6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6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434BF2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6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6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8.11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69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9698E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7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77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8.68</w:t>
              </w:r>
            </w:ins>
          </w:p>
        </w:tc>
      </w:tr>
      <w:tr w:rsidR="00FD1C1C" w:rsidRPr="00FD1C1C" w14:paraId="5B19038C" w14:textId="77777777" w:rsidTr="00FD1C1C">
        <w:tblPrEx>
          <w:tblW w:w="9478" w:type="dxa"/>
          <w:tblPrExChange w:id="772" w:author="Ishani Jani" w:date="2025-02-28T14:49:00Z" w16du:dateUtc="2025-02-28T09:19:00Z">
            <w:tblPrEx>
              <w:tblW w:w="9920" w:type="dxa"/>
            </w:tblPrEx>
          </w:tblPrExChange>
        </w:tblPrEx>
        <w:trPr>
          <w:trHeight w:val="313"/>
          <w:ins w:id="773" w:author="Ishani Jani" w:date="2025-02-28T14:48:00Z" w16du:dateUtc="2025-02-28T09:18:00Z"/>
          <w:trPrChange w:id="774" w:author="Ishani Jani" w:date="2025-02-28T14:49:00Z" w16du:dateUtc="2025-02-28T09:19:00Z">
            <w:trPr>
              <w:trHeight w:val="315"/>
            </w:trPr>
          </w:trPrChange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75" w:author="Ishani Jani" w:date="2025-02-28T14:49:00Z" w16du:dateUtc="2025-02-28T09:19:00Z">
              <w:tcPr>
                <w:tcW w:w="9920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9C664E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7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7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TERM 222</w:t>
              </w:r>
            </w:ins>
          </w:p>
        </w:tc>
      </w:tr>
      <w:tr w:rsidR="00FD1C1C" w:rsidRPr="00FD1C1C" w14:paraId="5219F17B" w14:textId="77777777" w:rsidTr="00FD1C1C">
        <w:tblPrEx>
          <w:tblW w:w="9478" w:type="dxa"/>
          <w:tblPrExChange w:id="77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779" w:author="Ishani Jani" w:date="2025-02-28T14:48:00Z" w16du:dateUtc="2025-02-28T09:18:00Z"/>
          <w:trPrChange w:id="78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8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A9FCB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8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78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950865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8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8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78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13EA89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8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8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79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  <w:hideMark/>
              </w:tcPr>
            </w:tcPrChange>
          </w:tcPr>
          <w:p w14:paraId="3BD6CC2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9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9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793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  <w:hideMark/>
              </w:tcPr>
            </w:tcPrChange>
          </w:tcPr>
          <w:p w14:paraId="3A61B99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79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79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</w:tr>
      <w:tr w:rsidR="00FD1C1C" w:rsidRPr="00FD1C1C" w14:paraId="4FBDB81D" w14:textId="77777777" w:rsidTr="00FD1C1C">
        <w:tblPrEx>
          <w:tblW w:w="9478" w:type="dxa"/>
          <w:tblPrExChange w:id="79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797" w:author="Ishani Jani" w:date="2025-02-28T14:48:00Z" w16du:dateUtc="2025-02-28T09:18:00Z"/>
          <w:trPrChange w:id="79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79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51DFC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0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0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lastRenderedPageBreak/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80315A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0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0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0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61CC1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0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0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BURMAWALA ZAINAB </w:t>
              </w:r>
              <w:proofErr w:type="gram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A.RAUF</w:t>
              </w:r>
              <w:proofErr w:type="gram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0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37E002F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0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1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8.68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11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27DFCCB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1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1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8.93</w:t>
              </w:r>
            </w:ins>
          </w:p>
        </w:tc>
      </w:tr>
      <w:tr w:rsidR="00FD1C1C" w:rsidRPr="00FD1C1C" w14:paraId="2FE6FCDF" w14:textId="77777777" w:rsidTr="00FD1C1C">
        <w:tblPrEx>
          <w:tblW w:w="9478" w:type="dxa"/>
          <w:tblPrExChange w:id="81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815" w:author="Ishani Jani" w:date="2025-02-28T14:48:00Z" w16du:dateUtc="2025-02-28T09:18:00Z"/>
          <w:trPrChange w:id="81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1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4D016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1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1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3AE61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2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2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226140306006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2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98EF5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2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2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BRAHMBHATT VISHWA SHAILESHKUMAR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2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3523D73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2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2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7.14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29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3B0452B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3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3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7.74</w:t>
              </w:r>
            </w:ins>
          </w:p>
        </w:tc>
      </w:tr>
      <w:tr w:rsidR="00FD1C1C" w:rsidRPr="00FD1C1C" w14:paraId="5E5631B6" w14:textId="77777777" w:rsidTr="00FD1C1C">
        <w:tblPrEx>
          <w:tblW w:w="9478" w:type="dxa"/>
          <w:tblPrExChange w:id="83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833" w:author="Ishani Jani" w:date="2025-02-28T14:48:00Z" w16du:dateUtc="2025-02-28T09:18:00Z"/>
          <w:trPrChange w:id="83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B7FB32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3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3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3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D09C01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3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4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4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1AAD5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4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4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MEVADA DIVYA DILIPKUMAR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4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6C788FA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4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4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7.77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  <w:tcPrChange w:id="847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bottom"/>
                <w:hideMark/>
              </w:tcPr>
            </w:tcPrChange>
          </w:tcPr>
          <w:p w14:paraId="682B407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4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4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7.71</w:t>
              </w:r>
            </w:ins>
          </w:p>
        </w:tc>
      </w:tr>
      <w:tr w:rsidR="00FD1C1C" w:rsidRPr="00FD1C1C" w14:paraId="4558F6C4" w14:textId="77777777" w:rsidTr="00FD1C1C">
        <w:tblPrEx>
          <w:tblW w:w="9478" w:type="dxa"/>
          <w:tblPrExChange w:id="85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851" w:author="Ishani Jani" w:date="2025-02-28T14:48:00Z" w16du:dateUtc="2025-02-28T09:18:00Z"/>
          <w:trPrChange w:id="85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BBDEA56" w14:textId="77777777" w:rsidR="00FD1C1C" w:rsidRPr="00FD1C1C" w:rsidRDefault="00FD1C1C" w:rsidP="00FD1C1C">
            <w:pPr>
              <w:spacing w:after="0" w:line="240" w:lineRule="auto"/>
              <w:rPr>
                <w:ins w:id="85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5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D3A934" w14:textId="77777777" w:rsidR="00FD1C1C" w:rsidRPr="00FD1C1C" w:rsidRDefault="00FD1C1C" w:rsidP="00FD1C1C">
            <w:pPr>
              <w:spacing w:after="0" w:line="240" w:lineRule="auto"/>
              <w:rPr>
                <w:ins w:id="85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5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5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0F0010" w14:textId="77777777" w:rsidR="00FD1C1C" w:rsidRPr="00FD1C1C" w:rsidRDefault="00FD1C1C" w:rsidP="00FD1C1C">
            <w:pPr>
              <w:spacing w:after="0" w:line="240" w:lineRule="auto"/>
              <w:rPr>
                <w:ins w:id="86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6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824D49" w14:textId="77777777" w:rsidR="00FD1C1C" w:rsidRPr="00FD1C1C" w:rsidRDefault="00FD1C1C" w:rsidP="00FD1C1C">
            <w:pPr>
              <w:spacing w:after="0" w:line="240" w:lineRule="auto"/>
              <w:rPr>
                <w:ins w:id="86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6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9DBE3CD" w14:textId="77777777" w:rsidR="00FD1C1C" w:rsidRPr="00FD1C1C" w:rsidRDefault="00FD1C1C" w:rsidP="00FD1C1C">
            <w:pPr>
              <w:spacing w:after="0" w:line="240" w:lineRule="auto"/>
              <w:rPr>
                <w:ins w:id="86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6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68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BF1A19" w14:textId="77777777" w:rsidR="00FD1C1C" w:rsidRPr="00FD1C1C" w:rsidRDefault="00FD1C1C" w:rsidP="00FD1C1C">
            <w:pPr>
              <w:spacing w:after="0" w:line="240" w:lineRule="auto"/>
              <w:rPr>
                <w:ins w:id="86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7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</w:tr>
      <w:tr w:rsidR="00FD1C1C" w:rsidRPr="00FD1C1C" w14:paraId="5FC02179" w14:textId="77777777" w:rsidTr="00FD1C1C">
        <w:tblPrEx>
          <w:tblW w:w="9478" w:type="dxa"/>
          <w:tblPrExChange w:id="871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872" w:author="Ishani Jani" w:date="2025-02-28T14:48:00Z" w16du:dateUtc="2025-02-28T09:18:00Z"/>
          <w:trPrChange w:id="873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74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0FF943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7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87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77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7E5179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7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87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0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AC68BA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8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88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E8EA9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8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88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B7BDFD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8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88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889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A48390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9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89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7B13086C" w14:textId="77777777" w:rsidTr="00FD1C1C">
        <w:tblPrEx>
          <w:tblW w:w="9478" w:type="dxa"/>
          <w:tblPrExChange w:id="89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893" w:author="Ishani Jani" w:date="2025-02-28T14:48:00Z" w16du:dateUtc="2025-02-28T09:18:00Z"/>
          <w:trPrChange w:id="89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8D102A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9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89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89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560EAB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89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0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191A9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0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0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Patel Soni </w:t>
              </w:r>
              <w:proofErr w:type="spell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Tulsibhai</w:t>
              </w:r>
              <w:proofErr w:type="spell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81ED25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0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0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9.15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0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1788DF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0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0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8.04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0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EA999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1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1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8.83</w:t>
              </w:r>
            </w:ins>
          </w:p>
        </w:tc>
      </w:tr>
      <w:tr w:rsidR="00FD1C1C" w:rsidRPr="00FD1C1C" w14:paraId="06CE2260" w14:textId="77777777" w:rsidTr="00FD1C1C">
        <w:tblPrEx>
          <w:tblW w:w="9478" w:type="dxa"/>
          <w:tblPrExChange w:id="913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14" w:author="Ishani Jani" w:date="2025-02-28T14:48:00Z" w16du:dateUtc="2025-02-28T09:18:00Z"/>
          <w:trPrChange w:id="915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6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371DE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1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1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19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1822A4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2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2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216140306027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2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99E164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2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2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THESIYA DEVANSHI JITESHBHAI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98C1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2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2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2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112B1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2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3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7.89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1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AE390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3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3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</w:tr>
      <w:tr w:rsidR="00FD1C1C" w:rsidRPr="00FD1C1C" w14:paraId="05F243A3" w14:textId="77777777" w:rsidTr="00FD1C1C">
        <w:tblPrEx>
          <w:tblW w:w="9478" w:type="dxa"/>
          <w:tblPrExChange w:id="93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35" w:author="Ishani Jani" w:date="2025-02-28T14:48:00Z" w16du:dateUtc="2025-02-28T09:18:00Z"/>
          <w:trPrChange w:id="93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3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D09812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3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3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4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0ABE16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4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4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216140306028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CF2DD0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4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4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GAJJAR URJA VIJAYKUMAR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C16EAC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4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4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8.7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4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639B0D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5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5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2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419B5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5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5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</w:t>
              </w:r>
            </w:ins>
          </w:p>
        </w:tc>
      </w:tr>
      <w:tr w:rsidR="00FD1C1C" w:rsidRPr="00FD1C1C" w14:paraId="5023ECCC" w14:textId="77777777" w:rsidTr="00FD1C1C">
        <w:tblPrEx>
          <w:tblW w:w="9478" w:type="dxa"/>
          <w:tblPrExChange w:id="955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56" w:author="Ishani Jani" w:date="2025-02-28T14:48:00Z" w16du:dateUtc="2025-02-28T09:18:00Z"/>
          <w:trPrChange w:id="957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58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A197991" w14:textId="77777777" w:rsidR="00FD1C1C" w:rsidRPr="00FD1C1C" w:rsidRDefault="00FD1C1C" w:rsidP="00FD1C1C">
            <w:pPr>
              <w:spacing w:after="0" w:line="240" w:lineRule="auto"/>
              <w:rPr>
                <w:ins w:id="95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6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1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E596FBC" w14:textId="77777777" w:rsidR="00FD1C1C" w:rsidRPr="00FD1C1C" w:rsidRDefault="00FD1C1C" w:rsidP="00FD1C1C">
            <w:pPr>
              <w:spacing w:after="0" w:line="240" w:lineRule="auto"/>
              <w:rPr>
                <w:ins w:id="96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6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4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208B1D" w14:textId="77777777" w:rsidR="00FD1C1C" w:rsidRPr="00FD1C1C" w:rsidRDefault="00FD1C1C" w:rsidP="00FD1C1C">
            <w:pPr>
              <w:spacing w:after="0" w:line="240" w:lineRule="auto"/>
              <w:rPr>
                <w:ins w:id="96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6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6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385AF47" w14:textId="77777777" w:rsidR="00FD1C1C" w:rsidRPr="00FD1C1C" w:rsidRDefault="00FD1C1C" w:rsidP="00FD1C1C">
            <w:pPr>
              <w:spacing w:after="0" w:line="240" w:lineRule="auto"/>
              <w:rPr>
                <w:ins w:id="96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6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A2052B" w14:textId="77777777" w:rsidR="00FD1C1C" w:rsidRPr="00FD1C1C" w:rsidRDefault="00FD1C1C" w:rsidP="00FD1C1C">
            <w:pPr>
              <w:spacing w:after="0" w:line="240" w:lineRule="auto"/>
              <w:rPr>
                <w:ins w:id="97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7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973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4AD1C50" w14:textId="77777777" w:rsidR="00FD1C1C" w:rsidRPr="00FD1C1C" w:rsidRDefault="00FD1C1C" w:rsidP="00FD1C1C">
            <w:pPr>
              <w:spacing w:after="0" w:line="240" w:lineRule="auto"/>
              <w:rPr>
                <w:ins w:id="97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7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 </w:t>
              </w:r>
            </w:ins>
          </w:p>
        </w:tc>
      </w:tr>
      <w:tr w:rsidR="00FD1C1C" w:rsidRPr="00FD1C1C" w14:paraId="7115DCFF" w14:textId="77777777" w:rsidTr="00FD1C1C">
        <w:tblPrEx>
          <w:tblW w:w="9478" w:type="dxa"/>
          <w:tblPrExChange w:id="97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77" w:author="Ishani Jani" w:date="2025-02-28T14:48:00Z" w16du:dateUtc="2025-02-28T09:18:00Z"/>
          <w:trPrChange w:id="97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7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D402FB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8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98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 xml:space="preserve"> 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274597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8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98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EnrollmentNumber</w:t>
              </w:r>
              <w:proofErr w:type="spellEnd"/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49A564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8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98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8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ED708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8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99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91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3020F6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9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99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6A8B35C2" w14:textId="77777777" w:rsidTr="00FD1C1C">
        <w:tblPrEx>
          <w:tblW w:w="9478" w:type="dxa"/>
          <w:tblPrExChange w:id="99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995" w:author="Ishani Jani" w:date="2025-02-28T14:48:00Z" w16du:dateUtc="2025-02-28T09:18:00Z"/>
          <w:trPrChange w:id="99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99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ECC292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99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99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952D8F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0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0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206140306016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5B417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0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0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MANUSHREE KETAN TRIVEDI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9EA7C9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0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0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9.75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09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3BAA65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1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1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9.72</w:t>
              </w:r>
            </w:ins>
          </w:p>
        </w:tc>
      </w:tr>
      <w:tr w:rsidR="00FD1C1C" w:rsidRPr="00FD1C1C" w14:paraId="153DD5F7" w14:textId="77777777" w:rsidTr="00FD1C1C">
        <w:tblPrEx>
          <w:tblW w:w="9478" w:type="dxa"/>
          <w:tblPrExChange w:id="101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013" w:author="Ishani Jani" w:date="2025-02-28T14:48:00Z" w16du:dateUtc="2025-02-28T09:18:00Z"/>
          <w:trPrChange w:id="101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1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99A467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1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1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1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E8F22A5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1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2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206140306008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2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4430E9E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2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2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MEGHNATHI RADHIKABEN PREMGAR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2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3896A0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2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2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9.54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27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9B6649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2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2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9.56</w:t>
              </w:r>
            </w:ins>
          </w:p>
        </w:tc>
      </w:tr>
      <w:tr w:rsidR="00FD1C1C" w:rsidRPr="00FD1C1C" w14:paraId="08F3119F" w14:textId="77777777" w:rsidTr="00FD1C1C">
        <w:tblPrEx>
          <w:tblW w:w="9478" w:type="dxa"/>
          <w:tblPrExChange w:id="103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031" w:author="Ishani Jani" w:date="2025-02-28T14:48:00Z" w16du:dateUtc="2025-02-28T09:18:00Z"/>
          <w:trPrChange w:id="103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3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04627C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3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3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6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3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E71600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3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3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206140306009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3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E7DB8B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4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4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SIMRAN KAKA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4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825553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4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4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8.93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45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4248E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4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4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8.66</w:t>
              </w:r>
            </w:ins>
          </w:p>
        </w:tc>
      </w:tr>
      <w:tr w:rsidR="00FD1C1C" w:rsidRPr="00FD1C1C" w14:paraId="0E068B9C" w14:textId="77777777" w:rsidTr="00FD1C1C">
        <w:tblPrEx>
          <w:tblW w:w="9478" w:type="dxa"/>
          <w:tblPrExChange w:id="1048" w:author="Ishani Jani" w:date="2025-02-28T14:49:00Z" w16du:dateUtc="2025-02-28T09:19:00Z">
            <w:tblPrEx>
              <w:tblW w:w="9920" w:type="dxa"/>
            </w:tblPrEx>
          </w:tblPrExChange>
        </w:tblPrEx>
        <w:trPr>
          <w:trHeight w:val="313"/>
          <w:ins w:id="1049" w:author="Ishani Jani" w:date="2025-02-28T14:48:00Z" w16du:dateUtc="2025-02-28T09:18:00Z"/>
          <w:trPrChange w:id="1050" w:author="Ishani Jani" w:date="2025-02-28T14:49:00Z" w16du:dateUtc="2025-02-28T09:19:00Z">
            <w:trPr>
              <w:trHeight w:val="315"/>
            </w:trPr>
          </w:trPrChange>
        </w:trPr>
        <w:tc>
          <w:tcPr>
            <w:tcW w:w="94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1" w:author="Ishani Jani" w:date="2025-02-28T14:49:00Z" w16du:dateUtc="2025-02-28T09:19:00Z">
              <w:tcPr>
                <w:tcW w:w="9920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FF7BC7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5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5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TERM 221</w:t>
              </w:r>
            </w:ins>
          </w:p>
        </w:tc>
      </w:tr>
      <w:tr w:rsidR="00FD1C1C" w:rsidRPr="00FD1C1C" w14:paraId="1E1D16F4" w14:textId="77777777" w:rsidTr="00FD1C1C">
        <w:tblPrEx>
          <w:tblW w:w="9478" w:type="dxa"/>
          <w:tblPrExChange w:id="1054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055" w:author="Ishani Jani" w:date="2025-02-28T14:48:00Z" w16du:dateUtc="2025-02-28T09:18:00Z"/>
          <w:trPrChange w:id="1056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57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C2699B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58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105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60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FE4DF1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61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6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063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6A4F8A1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6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6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  <w:tcPrChange w:id="106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FFFFF"/>
                <w:noWrap/>
                <w:vAlign w:val="center"/>
                <w:hideMark/>
              </w:tcPr>
            </w:tcPrChange>
          </w:tcPr>
          <w:p w14:paraId="08715D3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6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6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  <w:tcPrChange w:id="1069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000000" w:fill="FFFFFF"/>
                <w:noWrap/>
                <w:vAlign w:val="center"/>
                <w:hideMark/>
              </w:tcPr>
            </w:tcPrChange>
          </w:tcPr>
          <w:p w14:paraId="0010C33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7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07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</w:tr>
      <w:tr w:rsidR="00FD1C1C" w:rsidRPr="00FD1C1C" w14:paraId="6BB69AEB" w14:textId="77777777" w:rsidTr="00FD1C1C">
        <w:tblPrEx>
          <w:tblW w:w="9478" w:type="dxa"/>
          <w:tblPrExChange w:id="107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073" w:author="Ishani Jani" w:date="2025-02-28T14:48:00Z" w16du:dateUtc="2025-02-28T09:18:00Z"/>
          <w:trPrChange w:id="107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D06548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7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7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7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6E67864" w14:textId="77777777" w:rsidR="00FD1C1C" w:rsidRPr="00FD1C1C" w:rsidRDefault="00FD1C1C" w:rsidP="00FD1C1C">
            <w:pPr>
              <w:spacing w:after="0" w:line="240" w:lineRule="auto"/>
              <w:rPr>
                <w:ins w:id="107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8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2A585FE" w14:textId="77777777" w:rsidR="00FD1C1C" w:rsidRPr="00FD1C1C" w:rsidRDefault="00FD1C1C" w:rsidP="00FD1C1C">
            <w:pPr>
              <w:spacing w:after="0" w:line="240" w:lineRule="auto"/>
              <w:rPr>
                <w:ins w:id="108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8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BURMAWALA ZAINAB </w:t>
              </w:r>
              <w:proofErr w:type="gram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A.RAUF</w:t>
              </w:r>
              <w:proofErr w:type="gram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8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312502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8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8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9.2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  <w:tcPrChange w:id="1087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09A54D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8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8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9.2</w:t>
              </w:r>
            </w:ins>
          </w:p>
        </w:tc>
      </w:tr>
      <w:tr w:rsidR="00FD1C1C" w:rsidRPr="00FD1C1C" w14:paraId="2E18FD68" w14:textId="77777777" w:rsidTr="00FD1C1C">
        <w:tblPrEx>
          <w:tblW w:w="9478" w:type="dxa"/>
          <w:tblPrExChange w:id="109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091" w:author="Ishani Jani" w:date="2025-02-28T14:48:00Z" w16du:dateUtc="2025-02-28T09:18:00Z"/>
          <w:trPrChange w:id="109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7622B3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09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9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C20FB4D" w14:textId="77777777" w:rsidR="00FD1C1C" w:rsidRPr="00FD1C1C" w:rsidRDefault="00FD1C1C" w:rsidP="00FD1C1C">
            <w:pPr>
              <w:spacing w:after="0" w:line="240" w:lineRule="auto"/>
              <w:rPr>
                <w:ins w:id="109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09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226140306006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09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855B1C2" w14:textId="77777777" w:rsidR="00FD1C1C" w:rsidRPr="00FD1C1C" w:rsidRDefault="00FD1C1C" w:rsidP="00FD1C1C">
            <w:pPr>
              <w:spacing w:after="0" w:line="240" w:lineRule="auto"/>
              <w:rPr>
                <w:ins w:id="110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0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BRAHMBHATT VISHWA SHAILESHKUMAR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0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131D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0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0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  <w:tcPrChange w:id="1105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F31370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0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0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</w:t>
              </w:r>
            </w:ins>
          </w:p>
        </w:tc>
      </w:tr>
      <w:tr w:rsidR="00FD1C1C" w:rsidRPr="00FD1C1C" w14:paraId="639B6495" w14:textId="77777777" w:rsidTr="00FD1C1C">
        <w:tblPrEx>
          <w:tblW w:w="9478" w:type="dxa"/>
          <w:tblPrExChange w:id="110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09" w:author="Ishani Jani" w:date="2025-02-28T14:48:00Z" w16du:dateUtc="2025-02-28T09:18:00Z"/>
          <w:trPrChange w:id="111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FBE4DE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1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1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1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2BF8FEE" w14:textId="77777777" w:rsidR="00FD1C1C" w:rsidRPr="00FD1C1C" w:rsidRDefault="00FD1C1C" w:rsidP="00FD1C1C">
            <w:pPr>
              <w:spacing w:after="0" w:line="240" w:lineRule="auto"/>
              <w:rPr>
                <w:ins w:id="111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1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226140306018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1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A015E59" w14:textId="77777777" w:rsidR="00FD1C1C" w:rsidRPr="00FD1C1C" w:rsidRDefault="00FD1C1C" w:rsidP="00FD1C1C">
            <w:pPr>
              <w:spacing w:after="0" w:line="240" w:lineRule="auto"/>
              <w:rPr>
                <w:ins w:id="111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1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MEVADA DIVYA DILIPKUMAR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18D61B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2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2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7.65</w:t>
              </w:r>
            </w:ins>
          </w:p>
        </w:tc>
        <w:tc>
          <w:tcPr>
            <w:tcW w:w="1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  <w:tcPrChange w:id="1123" w:author="Ishani Jani" w:date="2025-02-28T14:49:00Z" w16du:dateUtc="2025-02-28T09:19:00Z">
              <w:tcPr>
                <w:tcW w:w="1426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000000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EA53B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2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2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7.65</w:t>
              </w:r>
            </w:ins>
          </w:p>
        </w:tc>
      </w:tr>
      <w:tr w:rsidR="00FD1C1C" w:rsidRPr="00FD1C1C" w14:paraId="3A98BBF4" w14:textId="77777777" w:rsidTr="00FD1C1C">
        <w:tblPrEx>
          <w:tblW w:w="9478" w:type="dxa"/>
          <w:tblPrExChange w:id="1126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27" w:author="Ishani Jani" w:date="2025-02-28T14:48:00Z" w16du:dateUtc="2025-02-28T09:18:00Z"/>
          <w:trPrChange w:id="1128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29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6E953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3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113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32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C5E278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3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3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35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320599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3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3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3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0B1AAC83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3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4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4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58D43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42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4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144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FD21C6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45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14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0488FAE0" w14:textId="77777777" w:rsidTr="00FD1C1C">
        <w:tblPrEx>
          <w:tblW w:w="9478" w:type="dxa"/>
          <w:tblPrExChange w:id="1147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48" w:author="Ishani Jani" w:date="2025-02-28T14:48:00Z" w16du:dateUtc="2025-02-28T09:18:00Z"/>
          <w:trPrChange w:id="1149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0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6F4CB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5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5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3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8DFEB5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5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5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216140306009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6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1544C09" w14:textId="77777777" w:rsidR="00FD1C1C" w:rsidRPr="00FD1C1C" w:rsidRDefault="00FD1C1C" w:rsidP="00FD1C1C">
            <w:pPr>
              <w:spacing w:after="0" w:line="240" w:lineRule="auto"/>
              <w:rPr>
                <w:ins w:id="115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5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MANAT TINKALBEN KHEMRAJBHAI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59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F5D08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6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6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8.7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64DD46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6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6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6.92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65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2D9B1D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6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6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8.7</w:t>
              </w:r>
            </w:ins>
          </w:p>
        </w:tc>
      </w:tr>
      <w:tr w:rsidR="00FD1C1C" w:rsidRPr="00FD1C1C" w14:paraId="33D9523D" w14:textId="77777777" w:rsidTr="00FD1C1C">
        <w:tblPrEx>
          <w:tblW w:w="9478" w:type="dxa"/>
          <w:tblPrExChange w:id="1168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69" w:author="Ishani Jani" w:date="2025-02-28T14:48:00Z" w16du:dateUtc="2025-02-28T09:18:00Z"/>
          <w:trPrChange w:id="1170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1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0D0E7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7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7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4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DF0895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7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7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216140306027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77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FD21C48" w14:textId="77777777" w:rsidR="00FD1C1C" w:rsidRPr="00FD1C1C" w:rsidRDefault="00FD1C1C" w:rsidP="00FD1C1C">
            <w:pPr>
              <w:spacing w:after="0" w:line="240" w:lineRule="auto"/>
              <w:rPr>
                <w:ins w:id="117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7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THESIYA DEVANSHI JITESHBHAI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0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A93E72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8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8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17735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8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8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7.66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86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9B0EF4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8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8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8.6</w:t>
              </w:r>
            </w:ins>
          </w:p>
        </w:tc>
      </w:tr>
      <w:tr w:rsidR="00FD1C1C" w:rsidRPr="00FD1C1C" w14:paraId="2B151667" w14:textId="77777777" w:rsidTr="00FD1C1C">
        <w:tblPrEx>
          <w:tblW w:w="9478" w:type="dxa"/>
          <w:tblPrExChange w:id="1189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190" w:author="Ishani Jani" w:date="2025-02-28T14:48:00Z" w16du:dateUtc="2025-02-28T09:18:00Z"/>
          <w:trPrChange w:id="1191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2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334ABE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9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9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3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5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6B38A2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19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19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216140306008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198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C877E0" w14:textId="77777777" w:rsidR="00FD1C1C" w:rsidRPr="00FD1C1C" w:rsidRDefault="00FD1C1C" w:rsidP="00FD1C1C">
            <w:pPr>
              <w:spacing w:after="0" w:line="240" w:lineRule="auto"/>
              <w:rPr>
                <w:ins w:id="119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0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 xml:space="preserve">Patel Soni </w:t>
              </w:r>
              <w:proofErr w:type="spellStart"/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Tulsibhai</w:t>
              </w:r>
              <w:proofErr w:type="spellEnd"/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1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ABA79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0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0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5481B52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0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0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7.68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07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4D1B16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0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0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8.5</w:t>
              </w:r>
            </w:ins>
          </w:p>
        </w:tc>
      </w:tr>
      <w:tr w:rsidR="00FD1C1C" w:rsidRPr="00FD1C1C" w14:paraId="3D249B6E" w14:textId="77777777" w:rsidTr="00FD1C1C">
        <w:tblPrEx>
          <w:tblW w:w="9478" w:type="dxa"/>
          <w:tblPrExChange w:id="1210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211" w:author="Ishani Jani" w:date="2025-02-28T14:48:00Z" w16du:dateUtc="2025-02-28T09:18:00Z"/>
          <w:trPrChange w:id="1212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13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309271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14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proofErr w:type="spellStart"/>
            <w:ins w:id="121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sem</w:t>
              </w:r>
              <w:proofErr w:type="spellEnd"/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216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12E5820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17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21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MAP_NUMBER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219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9F7C69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20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22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name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222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18AC8E7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23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22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SPI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22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544A204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26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22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CPI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1228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AC5463E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29" w:author="Ishani Jani" w:date="2025-02-28T14:48:00Z" w16du:dateUtc="2025-02-28T09:18:00Z"/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gu-IN"/>
              </w:rPr>
            </w:pPr>
            <w:ins w:id="123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en-IN" w:bidi="gu-IN"/>
                </w:rPr>
                <w:t>CGPA</w:t>
              </w:r>
            </w:ins>
          </w:p>
        </w:tc>
      </w:tr>
      <w:tr w:rsidR="00FD1C1C" w:rsidRPr="00FD1C1C" w14:paraId="384FEDEF" w14:textId="77777777" w:rsidTr="00FD1C1C">
        <w:tblPrEx>
          <w:tblW w:w="9478" w:type="dxa"/>
          <w:tblPrExChange w:id="1231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232" w:author="Ishani Jani" w:date="2025-02-28T14:48:00Z" w16du:dateUtc="2025-02-28T09:18:00Z"/>
          <w:trPrChange w:id="1233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4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06B9BC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3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3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37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B452DA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3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3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206140306016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0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7F5A7F4" w14:textId="77777777" w:rsidR="00FD1C1C" w:rsidRPr="00FD1C1C" w:rsidRDefault="00FD1C1C" w:rsidP="00FD1C1C">
            <w:pPr>
              <w:spacing w:after="0" w:line="240" w:lineRule="auto"/>
              <w:rPr>
                <w:ins w:id="124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4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Manushree Ketan Trivedi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3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39035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44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45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9.64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6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44240A8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4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4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9.73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49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CB71FE9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5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5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9.67</w:t>
              </w:r>
            </w:ins>
          </w:p>
        </w:tc>
      </w:tr>
      <w:tr w:rsidR="00FD1C1C" w:rsidRPr="00FD1C1C" w14:paraId="48EEB7CD" w14:textId="77777777" w:rsidTr="00FD1C1C">
        <w:tblPrEx>
          <w:tblW w:w="9478" w:type="dxa"/>
          <w:tblPrExChange w:id="1252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253" w:author="Ishani Jani" w:date="2025-02-28T14:48:00Z" w16du:dateUtc="2025-02-28T09:18:00Z"/>
          <w:trPrChange w:id="1254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5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D67BDD1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5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5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58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FE9EC8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5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6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206140306008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1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C236BE2" w14:textId="77777777" w:rsidR="00FD1C1C" w:rsidRPr="00FD1C1C" w:rsidRDefault="00FD1C1C" w:rsidP="00FD1C1C">
            <w:pPr>
              <w:spacing w:after="0" w:line="240" w:lineRule="auto"/>
              <w:rPr>
                <w:ins w:id="126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6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MEGHNATHI RADHIKABEN PREMGAR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4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5EE6E1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65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66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9.27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67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702D3B4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68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69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9.44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0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2808EAF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71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72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9.41</w:t>
              </w:r>
            </w:ins>
          </w:p>
        </w:tc>
      </w:tr>
      <w:tr w:rsidR="00FD1C1C" w:rsidRPr="00FD1C1C" w14:paraId="74EE8AB1" w14:textId="77777777" w:rsidTr="00FD1C1C">
        <w:tblPrEx>
          <w:tblW w:w="9478" w:type="dxa"/>
          <w:tblPrExChange w:id="1273" w:author="Ishani Jani" w:date="2025-02-28T14:49:00Z" w16du:dateUtc="2025-02-28T09:19:00Z">
            <w:tblPrEx>
              <w:tblW w:w="9527" w:type="dxa"/>
            </w:tblPrEx>
          </w:tblPrExChange>
        </w:tblPrEx>
        <w:trPr>
          <w:trHeight w:val="313"/>
          <w:ins w:id="1274" w:author="Ishani Jani" w:date="2025-02-28T14:48:00Z" w16du:dateUtc="2025-02-28T09:18:00Z"/>
          <w:trPrChange w:id="1275" w:author="Ishani Jani" w:date="2025-02-28T14:49:00Z" w16du:dateUtc="2025-02-28T09:19:00Z">
            <w:trPr>
              <w:gridAfter w:val="0"/>
              <w:trHeight w:val="314"/>
            </w:trPr>
          </w:trPrChange>
        </w:trPr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6" w:author="Ishani Jani" w:date="2025-02-28T14:49:00Z" w16du:dateUtc="2025-02-28T09:19:00Z">
              <w:tcPr>
                <w:tcW w:w="566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90E006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77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78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5</w:t>
              </w:r>
            </w:ins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79" w:author="Ishani Jani" w:date="2025-02-28T14:49:00Z" w16du:dateUtc="2025-02-28T09:19:00Z">
              <w:tcPr>
                <w:tcW w:w="207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9331DFA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80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81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206140306009</w:t>
              </w:r>
            </w:ins>
          </w:p>
        </w:tc>
        <w:tc>
          <w:tcPr>
            <w:tcW w:w="4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2" w:author="Ishani Jani" w:date="2025-02-28T14:49:00Z" w16du:dateUtc="2025-02-28T09:19:00Z">
              <w:tcPr>
                <w:tcW w:w="487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11EB7E" w14:textId="77777777" w:rsidR="00FD1C1C" w:rsidRPr="00FD1C1C" w:rsidRDefault="00FD1C1C" w:rsidP="00FD1C1C">
            <w:pPr>
              <w:spacing w:after="0" w:line="240" w:lineRule="auto"/>
              <w:rPr>
                <w:ins w:id="1283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84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SIMRAN KAKA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5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F841B5C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86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87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8.48</w:t>
              </w:r>
            </w:ins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88" w:author="Ishani Jani" w:date="2025-02-28T14:49:00Z" w16du:dateUtc="2025-02-28T09:19:00Z">
              <w:tcPr>
                <w:tcW w:w="58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A1A896B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89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90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8.87</w:t>
              </w:r>
            </w:ins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  <w:tcPrChange w:id="1291" w:author="Ishani Jani" w:date="2025-02-28T14:49:00Z" w16du:dateUtc="2025-02-28T09:19:00Z">
              <w:tcPr>
                <w:tcW w:w="8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7167E0D" w14:textId="77777777" w:rsidR="00FD1C1C" w:rsidRPr="00FD1C1C" w:rsidRDefault="00FD1C1C" w:rsidP="00FD1C1C">
            <w:pPr>
              <w:spacing w:after="0" w:line="240" w:lineRule="auto"/>
              <w:jc w:val="center"/>
              <w:rPr>
                <w:ins w:id="1292" w:author="Ishani Jani" w:date="2025-02-28T14:48:00Z" w16du:dateUtc="2025-02-28T09:18:00Z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gu-IN"/>
              </w:rPr>
            </w:pPr>
            <w:ins w:id="1293" w:author="Ishani Jani" w:date="2025-02-28T14:48:00Z" w16du:dateUtc="2025-02-28T09:18:00Z">
              <w:r w:rsidRPr="00FD1C1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en-IN" w:bidi="gu-IN"/>
                </w:rPr>
                <w:t>8.48</w:t>
              </w:r>
            </w:ins>
          </w:p>
        </w:tc>
      </w:tr>
    </w:tbl>
    <w:p w14:paraId="49EA1556" w14:textId="77777777" w:rsidR="003F480E" w:rsidRPr="006559AD" w:rsidRDefault="003F480E" w:rsidP="00DE165B">
      <w:pPr>
        <w:shd w:val="clear" w:color="auto" w:fill="FFFFFF"/>
        <w:spacing w:before="100" w:beforeAutospacing="1" w:after="100" w:afterAutospacing="1"/>
        <w:jc w:val="center"/>
        <w:rPr>
          <w:b/>
          <w:bCs/>
          <w:sz w:val="28"/>
          <w:szCs w:val="24"/>
          <w:u w:val="single"/>
        </w:rPr>
      </w:pPr>
    </w:p>
    <w:tbl>
      <w:tblPr>
        <w:tblW w:w="85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1294" w:author="Ishani Jani" w:date="2025-02-28T13:51:00Z" w16du:dateUtc="2025-02-28T08:21:00Z">
          <w:tblPr>
            <w:tblW w:w="9061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710"/>
        <w:gridCol w:w="698"/>
        <w:gridCol w:w="2141"/>
        <w:gridCol w:w="4977"/>
        <w:gridCol w:w="424"/>
        <w:tblGridChange w:id="1295">
          <w:tblGrid>
            <w:gridCol w:w="710"/>
            <w:gridCol w:w="698"/>
            <w:gridCol w:w="2141"/>
            <w:gridCol w:w="4977"/>
            <w:gridCol w:w="535"/>
          </w:tblGrid>
        </w:tblGridChange>
      </w:tblGrid>
      <w:tr w:rsidR="006559AD" w:rsidDel="003F480E" w14:paraId="7C032110" w14:textId="4C4A2CDC" w:rsidTr="003F480E">
        <w:trPr>
          <w:gridAfter w:val="1"/>
          <w:wAfter w:w="50" w:type="dxa"/>
          <w:trHeight w:val="310"/>
          <w:del w:id="1296" w:author="Ishani Jani" w:date="2025-02-28T13:51:00Z" w16du:dateUtc="2025-02-28T08:21:00Z"/>
          <w:trPrChange w:id="1297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298" w:author="Ishani Jani" w:date="2025-02-28T13:51:00Z" w16du:dateUtc="2025-02-28T08:21:00Z">
              <w:tcPr>
                <w:tcW w:w="906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EF790A" w14:textId="49EAB5B8" w:rsidR="006559AD" w:rsidDel="003F480E" w:rsidRDefault="006559AD">
            <w:pPr>
              <w:jc w:val="center"/>
              <w:rPr>
                <w:del w:id="12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6TH SEMESTER</w:delText>
              </w:r>
            </w:del>
          </w:p>
        </w:tc>
      </w:tr>
      <w:tr w:rsidR="006559AD" w:rsidDel="003F480E" w14:paraId="4DA62476" w14:textId="2D4B7F10" w:rsidTr="003F480E">
        <w:trPr>
          <w:trHeight w:val="310"/>
          <w:del w:id="1301" w:author="Ishani Jani" w:date="2025-02-28T13:51:00Z" w16du:dateUtc="2025-02-28T08:21:00Z"/>
          <w:trPrChange w:id="130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03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185801" w14:textId="4357117B" w:rsidR="006559AD" w:rsidDel="003F480E" w:rsidRDefault="006559AD">
            <w:pPr>
              <w:jc w:val="center"/>
              <w:rPr>
                <w:del w:id="13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0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0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3F4D524" w14:textId="6DBBC282" w:rsidR="006559AD" w:rsidDel="003F480E" w:rsidRDefault="006559AD">
            <w:pPr>
              <w:jc w:val="center"/>
              <w:rPr>
                <w:del w:id="130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0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0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2A17116" w14:textId="4A366CB6" w:rsidR="006559AD" w:rsidDel="003F480E" w:rsidRDefault="006559AD">
            <w:pPr>
              <w:jc w:val="center"/>
              <w:rPr>
                <w:del w:id="131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1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67C3CDF" w14:textId="745CB198" w:rsidR="006559AD" w:rsidDel="003F480E" w:rsidRDefault="006559AD">
            <w:pPr>
              <w:jc w:val="center"/>
              <w:rPr>
                <w:del w:id="131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1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73815B9" w14:textId="20C128EB" w:rsidR="006559AD" w:rsidDel="003F480E" w:rsidRDefault="006559AD">
            <w:pPr>
              <w:jc w:val="center"/>
              <w:rPr>
                <w:del w:id="131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1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564D5741" w14:textId="5FB07E6D" w:rsidTr="003F480E">
        <w:trPr>
          <w:trHeight w:val="310"/>
          <w:del w:id="1318" w:author="Ishani Jani" w:date="2025-02-28T13:51:00Z" w16du:dateUtc="2025-02-28T08:21:00Z"/>
          <w:trPrChange w:id="131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320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9D19CEE" w14:textId="3D985A6E" w:rsidR="006559AD" w:rsidDel="003F480E" w:rsidRDefault="006559AD">
            <w:pPr>
              <w:jc w:val="center"/>
              <w:rPr>
                <w:del w:id="132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2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97E3D09" w14:textId="4E2B8201" w:rsidR="006559AD" w:rsidDel="003F480E" w:rsidRDefault="006559AD">
            <w:pPr>
              <w:jc w:val="center"/>
              <w:rPr>
                <w:del w:id="132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2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F875BB" w14:textId="5A74E89D" w:rsidR="006559AD" w:rsidDel="003F480E" w:rsidRDefault="006559AD">
            <w:pPr>
              <w:jc w:val="center"/>
              <w:rPr>
                <w:del w:id="132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2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146140306026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8C983B1" w14:textId="4AFC67F1" w:rsidR="006559AD" w:rsidDel="003F480E" w:rsidRDefault="006559AD">
            <w:pPr>
              <w:jc w:val="center"/>
              <w:rPr>
                <w:del w:id="133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3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GOLTAR SNEHA RAMESHBHAI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CDE169" w14:textId="54230CD7" w:rsidR="006559AD" w:rsidDel="003F480E" w:rsidRDefault="006559AD">
            <w:pPr>
              <w:jc w:val="center"/>
              <w:rPr>
                <w:del w:id="133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3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  <w:tr w:rsidR="006559AD" w:rsidDel="003F480E" w14:paraId="47F04C10" w14:textId="0A2D9699" w:rsidTr="003F480E">
        <w:trPr>
          <w:trHeight w:val="310"/>
          <w:del w:id="1335" w:author="Ishani Jani" w:date="2025-02-28T13:51:00Z" w16du:dateUtc="2025-02-28T08:21:00Z"/>
          <w:trPrChange w:id="133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37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01937D8" w14:textId="10EF1223" w:rsidR="006559AD" w:rsidDel="003F480E" w:rsidRDefault="006559AD">
            <w:pPr>
              <w:rPr>
                <w:del w:id="133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3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2805481" w14:textId="568F5DEF" w:rsidR="006559AD" w:rsidDel="003F480E" w:rsidRDefault="006559AD">
            <w:pPr>
              <w:jc w:val="center"/>
              <w:rPr>
                <w:del w:id="134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4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4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36963A" w14:textId="68CCF575" w:rsidR="006559AD" w:rsidDel="003F480E" w:rsidRDefault="006559AD">
            <w:pPr>
              <w:jc w:val="center"/>
              <w:rPr>
                <w:del w:id="134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4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146140306021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4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92E2635" w14:textId="61CF7B57" w:rsidR="006559AD" w:rsidDel="003F480E" w:rsidRDefault="006559AD">
            <w:pPr>
              <w:jc w:val="center"/>
              <w:rPr>
                <w:del w:id="134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GAJJAR PRIMA PARSOTTAMBHAI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A7C91BF" w14:textId="0A556C6F" w:rsidR="006559AD" w:rsidDel="003F480E" w:rsidRDefault="006559AD">
            <w:pPr>
              <w:jc w:val="center"/>
              <w:rPr>
                <w:del w:id="134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9.39</w:delText>
              </w:r>
            </w:del>
          </w:p>
        </w:tc>
      </w:tr>
      <w:tr w:rsidR="006559AD" w:rsidDel="003F480E" w14:paraId="3166F1E9" w14:textId="3819ED6E" w:rsidTr="003F480E">
        <w:trPr>
          <w:trHeight w:val="310"/>
          <w:del w:id="1351" w:author="Ishani Jani" w:date="2025-02-28T13:51:00Z" w16du:dateUtc="2025-02-28T08:21:00Z"/>
          <w:trPrChange w:id="135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35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8A2EF6E" w14:textId="11F72EDF" w:rsidR="006559AD" w:rsidDel="003F480E" w:rsidRDefault="006559AD">
            <w:pPr>
              <w:rPr>
                <w:del w:id="135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C84532" w14:textId="3E044995" w:rsidR="006559AD" w:rsidDel="003F480E" w:rsidRDefault="006559AD">
            <w:pPr>
              <w:jc w:val="center"/>
              <w:rPr>
                <w:del w:id="13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7138122" w14:textId="008535CE" w:rsidR="006559AD" w:rsidDel="003F480E" w:rsidRDefault="006559AD">
            <w:pPr>
              <w:jc w:val="center"/>
              <w:rPr>
                <w:del w:id="13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146140306104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6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24DB364" w14:textId="6236ECE9" w:rsidR="006559AD" w:rsidDel="003F480E" w:rsidRDefault="006559AD">
            <w:pPr>
              <w:jc w:val="center"/>
              <w:rPr>
                <w:del w:id="13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SOLANKI TWINKALBEN PUNAMBHAI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6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E7EC74" w14:textId="5381DD77" w:rsidR="006559AD" w:rsidDel="003F480E" w:rsidRDefault="006559AD">
            <w:pPr>
              <w:jc w:val="center"/>
              <w:rPr>
                <w:del w:id="13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</w:delText>
              </w:r>
            </w:del>
          </w:p>
        </w:tc>
      </w:tr>
      <w:tr w:rsidR="006559AD" w:rsidDel="003F480E" w14:paraId="10336340" w14:textId="33C24C12" w:rsidTr="003F480E">
        <w:trPr>
          <w:trHeight w:val="290"/>
          <w:del w:id="1367" w:author="Ishani Jani" w:date="2025-02-28T13:51:00Z" w16du:dateUtc="2025-02-28T08:21:00Z"/>
          <w:trPrChange w:id="1368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6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5B5454" w14:textId="55B66E93" w:rsidR="006559AD" w:rsidDel="003F480E" w:rsidRDefault="006559AD">
            <w:pPr>
              <w:jc w:val="center"/>
              <w:rPr>
                <w:del w:id="13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BBF0ECE" w14:textId="52BCE088" w:rsidR="006559AD" w:rsidDel="003F480E" w:rsidRDefault="006559AD">
            <w:pPr>
              <w:rPr>
                <w:del w:id="137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BA7CB14" w14:textId="32FEA729" w:rsidR="006559AD" w:rsidDel="003F480E" w:rsidRDefault="006559AD">
            <w:pPr>
              <w:rPr>
                <w:del w:id="137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269ABA" w14:textId="6E5F9CFE" w:rsidR="006559AD" w:rsidDel="003F480E" w:rsidRDefault="006559AD">
            <w:pPr>
              <w:rPr>
                <w:del w:id="1376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7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70AB0F5" w14:textId="6516B8F4" w:rsidR="006559AD" w:rsidDel="003F480E" w:rsidRDefault="006559AD">
            <w:pPr>
              <w:rPr>
                <w:del w:id="1378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6E6CBA8" w14:textId="5271B9F5" w:rsidTr="003F480E">
        <w:trPr>
          <w:gridAfter w:val="1"/>
          <w:wAfter w:w="50" w:type="dxa"/>
          <w:trHeight w:val="310"/>
          <w:del w:id="1379" w:author="Ishani Jani" w:date="2025-02-28T13:51:00Z" w16du:dateUtc="2025-02-28T08:21:00Z"/>
          <w:trPrChange w:id="1380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81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E73433A" w14:textId="08698075" w:rsidR="006559AD" w:rsidDel="003F480E" w:rsidRDefault="006559AD">
            <w:pPr>
              <w:jc w:val="center"/>
              <w:rPr>
                <w:del w:id="1382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3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4TH SEMESTER</w:delText>
              </w:r>
            </w:del>
          </w:p>
        </w:tc>
      </w:tr>
      <w:tr w:rsidR="006559AD" w:rsidDel="003F480E" w14:paraId="6EE67A20" w14:textId="5B034787" w:rsidTr="003F480E">
        <w:trPr>
          <w:trHeight w:val="310"/>
          <w:del w:id="1384" w:author="Ishani Jani" w:date="2025-02-28T13:51:00Z" w16du:dateUtc="2025-02-28T08:21:00Z"/>
          <w:trPrChange w:id="138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86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1FBFBA" w14:textId="0EC148E7" w:rsidR="006559AD" w:rsidDel="003F480E" w:rsidRDefault="006559AD">
            <w:pPr>
              <w:jc w:val="center"/>
              <w:rPr>
                <w:del w:id="13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00B184A" w14:textId="03BFCC66" w:rsidR="006559AD" w:rsidDel="003F480E" w:rsidRDefault="006559AD">
            <w:pPr>
              <w:jc w:val="center"/>
              <w:rPr>
                <w:del w:id="13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4AFA0ED" w14:textId="5A79AFFE" w:rsidR="006559AD" w:rsidDel="003F480E" w:rsidRDefault="006559AD">
            <w:pPr>
              <w:jc w:val="center"/>
              <w:rPr>
                <w:del w:id="139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9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0BDA054" w14:textId="7C710E8C" w:rsidR="006559AD" w:rsidDel="003F480E" w:rsidRDefault="006559AD">
            <w:pPr>
              <w:jc w:val="center"/>
              <w:rPr>
                <w:del w:id="13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3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3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5BC9680" w14:textId="20759C8B" w:rsidR="006559AD" w:rsidDel="003F480E" w:rsidRDefault="006559AD">
            <w:pPr>
              <w:jc w:val="center"/>
              <w:rPr>
                <w:del w:id="13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151A54F0" w14:textId="37974904" w:rsidTr="003F480E">
        <w:trPr>
          <w:trHeight w:val="310"/>
          <w:del w:id="1401" w:author="Ishani Jani" w:date="2025-02-28T13:51:00Z" w16du:dateUtc="2025-02-28T08:21:00Z"/>
          <w:trPrChange w:id="140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403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1AE7FE5C" w14:textId="3A4825D7" w:rsidR="006559AD" w:rsidDel="003F480E" w:rsidRDefault="006559AD">
            <w:pPr>
              <w:jc w:val="center"/>
              <w:rPr>
                <w:del w:id="14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0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0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115D614" w14:textId="4D767F4A" w:rsidR="006559AD" w:rsidDel="003F480E" w:rsidRDefault="006559AD">
            <w:pPr>
              <w:jc w:val="center"/>
              <w:rPr>
                <w:del w:id="140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0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0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C2A21E" w14:textId="11E253E1" w:rsidR="006559AD" w:rsidDel="003F480E" w:rsidRDefault="006559AD">
            <w:pPr>
              <w:jc w:val="center"/>
              <w:rPr>
                <w:del w:id="141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1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156140306019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ED24578" w14:textId="6E2FD541" w:rsidR="006559AD" w:rsidDel="003F480E" w:rsidRDefault="006559AD">
            <w:pPr>
              <w:jc w:val="center"/>
              <w:rPr>
                <w:del w:id="141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1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DAVE ZEEL PRADIPKUMAR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3BFEE01" w14:textId="0D7AB5A6" w:rsidR="006559AD" w:rsidDel="003F480E" w:rsidRDefault="006559AD">
            <w:pPr>
              <w:jc w:val="center"/>
              <w:rPr>
                <w:del w:id="141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1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1C798EBF" w14:textId="01BA9CAB" w:rsidTr="003F480E">
        <w:trPr>
          <w:trHeight w:val="310"/>
          <w:del w:id="1418" w:author="Ishani Jani" w:date="2025-02-28T13:51:00Z" w16du:dateUtc="2025-02-28T08:21:00Z"/>
          <w:trPrChange w:id="141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20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E3933FC" w14:textId="41D902A2" w:rsidR="006559AD" w:rsidDel="003F480E" w:rsidRDefault="006559AD">
            <w:pPr>
              <w:rPr>
                <w:del w:id="142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38C183F" w14:textId="6168F3AC" w:rsidR="006559AD" w:rsidDel="003F480E" w:rsidRDefault="006559AD">
            <w:pPr>
              <w:jc w:val="center"/>
              <w:rPr>
                <w:del w:id="142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2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08B1097" w14:textId="77F149D9" w:rsidR="006559AD" w:rsidDel="003F480E" w:rsidRDefault="006559AD">
            <w:pPr>
              <w:jc w:val="center"/>
              <w:rPr>
                <w:del w:id="142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2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156140306105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2083351" w14:textId="7FE6CCE2" w:rsidR="006559AD" w:rsidDel="003F480E" w:rsidRDefault="006559AD">
            <w:pPr>
              <w:jc w:val="center"/>
              <w:rPr>
                <w:del w:id="142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3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SOLANKI HINAL MAHENDRABHAI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A588AF" w14:textId="7227F3A3" w:rsidR="006559AD" w:rsidDel="003F480E" w:rsidRDefault="006559AD">
            <w:pPr>
              <w:jc w:val="center"/>
              <w:rPr>
                <w:del w:id="143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3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</w:delText>
              </w:r>
            </w:del>
          </w:p>
        </w:tc>
      </w:tr>
      <w:tr w:rsidR="006559AD" w:rsidDel="003F480E" w14:paraId="4C3E2DA7" w14:textId="7A9DAA30" w:rsidTr="003F480E">
        <w:trPr>
          <w:trHeight w:val="310"/>
          <w:del w:id="1434" w:author="Ishani Jani" w:date="2025-02-28T13:51:00Z" w16du:dateUtc="2025-02-28T08:21:00Z"/>
          <w:trPrChange w:id="143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43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E6601CF" w14:textId="6F1907B0" w:rsidR="006559AD" w:rsidDel="003F480E" w:rsidRDefault="006559AD">
            <w:pPr>
              <w:rPr>
                <w:del w:id="143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606CE5" w14:textId="3B04F446" w:rsidR="006559AD" w:rsidDel="003F480E" w:rsidRDefault="006559AD">
            <w:pPr>
              <w:jc w:val="center"/>
              <w:rPr>
                <w:del w:id="143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4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4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3E490F" w14:textId="72C5CBC8" w:rsidR="006559AD" w:rsidDel="003F480E" w:rsidRDefault="006559AD">
            <w:pPr>
              <w:jc w:val="center"/>
              <w:rPr>
                <w:del w:id="144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4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156140306118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4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085A350" w14:textId="71B17CAB" w:rsidR="006559AD" w:rsidDel="003F480E" w:rsidRDefault="006559AD">
            <w:pPr>
              <w:jc w:val="center"/>
              <w:rPr>
                <w:del w:id="144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4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THAKKAR RIYA SHAILESHBHAI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4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1D6E5E4" w14:textId="00529152" w:rsidR="006559AD" w:rsidDel="003F480E" w:rsidRDefault="006559AD">
            <w:pPr>
              <w:jc w:val="center"/>
              <w:rPr>
                <w:del w:id="144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4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</w:delText>
              </w:r>
            </w:del>
          </w:p>
        </w:tc>
      </w:tr>
      <w:tr w:rsidR="006559AD" w:rsidDel="003F480E" w14:paraId="3896B901" w14:textId="691466D1" w:rsidTr="003F480E">
        <w:trPr>
          <w:trHeight w:val="290"/>
          <w:del w:id="1450" w:author="Ishani Jani" w:date="2025-02-28T13:51:00Z" w16du:dateUtc="2025-02-28T08:21:00Z"/>
          <w:trPrChange w:id="1451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5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6A2C23" w14:textId="0D96E482" w:rsidR="006559AD" w:rsidDel="003F480E" w:rsidRDefault="006559AD">
            <w:pPr>
              <w:jc w:val="center"/>
              <w:rPr>
                <w:del w:id="145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5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C2BE905" w14:textId="70C914D5" w:rsidR="006559AD" w:rsidDel="003F480E" w:rsidRDefault="006559AD">
            <w:pPr>
              <w:rPr>
                <w:del w:id="145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5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B974865" w14:textId="6D3125C3" w:rsidR="006559AD" w:rsidDel="003F480E" w:rsidRDefault="006559AD">
            <w:pPr>
              <w:rPr>
                <w:del w:id="145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5C133F8" w14:textId="1182A9BF" w:rsidR="006559AD" w:rsidDel="003F480E" w:rsidRDefault="006559AD">
            <w:pPr>
              <w:rPr>
                <w:del w:id="1459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6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FF36C82" w14:textId="5CB6BA42" w:rsidR="006559AD" w:rsidDel="003F480E" w:rsidRDefault="006559AD">
            <w:pPr>
              <w:rPr>
                <w:del w:id="1461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66F77F3" w14:textId="4BB540EE" w:rsidTr="003F480E">
        <w:trPr>
          <w:gridAfter w:val="1"/>
          <w:wAfter w:w="50" w:type="dxa"/>
          <w:trHeight w:val="310"/>
          <w:del w:id="1462" w:author="Ishani Jani" w:date="2025-02-28T13:51:00Z" w16du:dateUtc="2025-02-28T08:21:00Z"/>
          <w:trPrChange w:id="1463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64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94425EC" w14:textId="36148168" w:rsidR="006559AD" w:rsidDel="003F480E" w:rsidRDefault="006559AD">
            <w:pPr>
              <w:jc w:val="center"/>
              <w:rPr>
                <w:del w:id="146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4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2ND SEMESTER</w:delText>
              </w:r>
            </w:del>
          </w:p>
        </w:tc>
      </w:tr>
      <w:tr w:rsidR="006559AD" w:rsidDel="003F480E" w14:paraId="34BF141F" w14:textId="20BF0D35" w:rsidTr="003F480E">
        <w:trPr>
          <w:trHeight w:val="310"/>
          <w:del w:id="1467" w:author="Ishani Jani" w:date="2025-02-28T13:51:00Z" w16du:dateUtc="2025-02-28T08:21:00Z"/>
          <w:trPrChange w:id="146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69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595502" w14:textId="337791C5" w:rsidR="006559AD" w:rsidDel="003F480E" w:rsidRDefault="006559AD">
            <w:pPr>
              <w:jc w:val="center"/>
              <w:rPr>
                <w:del w:id="14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7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7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71EFC40" w14:textId="228897F2" w:rsidR="006559AD" w:rsidDel="003F480E" w:rsidRDefault="006559AD">
            <w:pPr>
              <w:jc w:val="center"/>
              <w:rPr>
                <w:del w:id="14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C00ADF" w14:textId="60BE9BAD" w:rsidR="006559AD" w:rsidDel="003F480E" w:rsidRDefault="006559AD">
            <w:pPr>
              <w:jc w:val="center"/>
              <w:rPr>
                <w:del w:id="14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46E154F" w14:textId="0F63F3D5" w:rsidR="006559AD" w:rsidDel="003F480E" w:rsidRDefault="006559AD">
            <w:pPr>
              <w:jc w:val="center"/>
              <w:rPr>
                <w:del w:id="14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E343AC2" w14:textId="4924B84C" w:rsidR="006559AD" w:rsidDel="003F480E" w:rsidRDefault="006559AD">
            <w:pPr>
              <w:jc w:val="center"/>
              <w:rPr>
                <w:del w:id="14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14DA0ACF" w14:textId="518098CF" w:rsidTr="003F480E">
        <w:trPr>
          <w:trHeight w:val="310"/>
          <w:del w:id="1484" w:author="Ishani Jani" w:date="2025-02-28T13:51:00Z" w16du:dateUtc="2025-02-28T08:21:00Z"/>
          <w:trPrChange w:id="148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486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173B59E" w14:textId="7C3DCB31" w:rsidR="006559AD" w:rsidDel="003F480E" w:rsidRDefault="006559AD">
            <w:pPr>
              <w:jc w:val="center"/>
              <w:rPr>
                <w:del w:id="14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F0B2565" w14:textId="14B98C26" w:rsidR="006559AD" w:rsidDel="003F480E" w:rsidRDefault="006559AD">
            <w:pPr>
              <w:jc w:val="center"/>
              <w:rPr>
                <w:del w:id="14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9A679F9" w14:textId="624AD344" w:rsidR="006559AD" w:rsidDel="003F480E" w:rsidRDefault="006559AD">
            <w:pPr>
              <w:jc w:val="center"/>
              <w:rPr>
                <w:del w:id="149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9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166140306067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2A1F6B0" w14:textId="37A23ABA" w:rsidR="006559AD" w:rsidDel="003F480E" w:rsidRDefault="006559AD">
            <w:pPr>
              <w:jc w:val="center"/>
              <w:rPr>
                <w:del w:id="14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4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PARMAR VIBHASHREE KIRTIKUMAR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4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A817E60" w14:textId="3BC36182" w:rsidR="006559AD" w:rsidDel="003F480E" w:rsidRDefault="006559AD">
            <w:pPr>
              <w:jc w:val="center"/>
              <w:rPr>
                <w:del w:id="14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8.65</w:delText>
              </w:r>
            </w:del>
          </w:p>
        </w:tc>
      </w:tr>
      <w:tr w:rsidR="006559AD" w:rsidDel="003F480E" w14:paraId="01260CCD" w14:textId="7E2AA15C" w:rsidTr="003F480E">
        <w:trPr>
          <w:trHeight w:val="310"/>
          <w:del w:id="1501" w:author="Ishani Jani" w:date="2025-02-28T13:51:00Z" w16du:dateUtc="2025-02-28T08:21:00Z"/>
          <w:trPrChange w:id="150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50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BDD6A30" w14:textId="4D731C35" w:rsidR="006559AD" w:rsidDel="003F480E" w:rsidRDefault="006559AD">
            <w:pPr>
              <w:rPr>
                <w:del w:id="150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83F75C0" w14:textId="38A4902F" w:rsidR="006559AD" w:rsidDel="003F480E" w:rsidRDefault="006559AD">
            <w:pPr>
              <w:jc w:val="center"/>
              <w:rPr>
                <w:del w:id="15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5951713" w14:textId="49293053" w:rsidR="006559AD" w:rsidDel="003F480E" w:rsidRDefault="006559AD">
            <w:pPr>
              <w:jc w:val="center"/>
              <w:rPr>
                <w:del w:id="150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1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166140306113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3A302F5" w14:textId="5B9232E1" w:rsidR="006559AD" w:rsidDel="003F480E" w:rsidRDefault="006559AD">
            <w:pPr>
              <w:jc w:val="center"/>
              <w:rPr>
                <w:del w:id="151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1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VAJA MEGHABEN BIPINBHAI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B51652" w14:textId="0860A1C4" w:rsidR="006559AD" w:rsidDel="003F480E" w:rsidRDefault="006559AD">
            <w:pPr>
              <w:jc w:val="center"/>
              <w:rPr>
                <w:del w:id="151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1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8.55</w:delText>
              </w:r>
            </w:del>
          </w:p>
        </w:tc>
      </w:tr>
      <w:tr w:rsidR="006559AD" w:rsidDel="003F480E" w14:paraId="631A5835" w14:textId="07DA3C41" w:rsidTr="003F480E">
        <w:trPr>
          <w:trHeight w:val="310"/>
          <w:del w:id="1517" w:author="Ishani Jani" w:date="2025-02-28T13:51:00Z" w16du:dateUtc="2025-02-28T08:21:00Z"/>
          <w:trPrChange w:id="151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51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BC5D31D" w14:textId="447D395D" w:rsidR="006559AD" w:rsidDel="003F480E" w:rsidRDefault="006559AD">
            <w:pPr>
              <w:rPr>
                <w:del w:id="152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40D3AE" w14:textId="2C0BA998" w:rsidR="006559AD" w:rsidDel="003F480E" w:rsidRDefault="006559AD">
            <w:pPr>
              <w:jc w:val="center"/>
              <w:rPr>
                <w:del w:id="152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2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059EE0" w14:textId="07690F6B" w:rsidR="006559AD" w:rsidDel="003F480E" w:rsidRDefault="006559AD">
            <w:pPr>
              <w:jc w:val="center"/>
              <w:rPr>
                <w:del w:id="152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2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166140306034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3ACE5AB" w14:textId="4E049858" w:rsidR="006559AD" w:rsidDel="003F480E" w:rsidRDefault="006559AD">
            <w:pPr>
              <w:jc w:val="center"/>
              <w:rPr>
                <w:del w:id="152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2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GOHEL DHWANI NARESHKUMAR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F3B959" w14:textId="5FEFA6AE" w:rsidR="006559AD" w:rsidDel="003F480E" w:rsidRDefault="006559AD">
            <w:pPr>
              <w:jc w:val="center"/>
              <w:rPr>
                <w:del w:id="153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3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8.45</w:delText>
              </w:r>
            </w:del>
          </w:p>
        </w:tc>
      </w:tr>
      <w:tr w:rsidR="006559AD" w:rsidDel="003F480E" w14:paraId="2CB738B7" w14:textId="7B2D3EDB" w:rsidTr="003F480E">
        <w:trPr>
          <w:trHeight w:val="290"/>
          <w:del w:id="1533" w:author="Ishani Jani" w:date="2025-02-28T13:51:00Z" w16du:dateUtc="2025-02-28T08:21:00Z"/>
          <w:trPrChange w:id="153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4B6D109" w14:textId="5A463153" w:rsidR="006559AD" w:rsidDel="003F480E" w:rsidRDefault="006559AD">
            <w:pPr>
              <w:jc w:val="center"/>
              <w:rPr>
                <w:del w:id="153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3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47DE955" w14:textId="51DF2155" w:rsidR="006559AD" w:rsidDel="003F480E" w:rsidRDefault="006559AD">
            <w:pPr>
              <w:rPr>
                <w:del w:id="153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3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6D6262" w14:textId="780E8E18" w:rsidR="006559AD" w:rsidDel="003F480E" w:rsidRDefault="006559AD">
            <w:pPr>
              <w:rPr>
                <w:del w:id="154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4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6410DD" w14:textId="616E3537" w:rsidR="006559AD" w:rsidDel="003F480E" w:rsidRDefault="006559AD">
            <w:pPr>
              <w:rPr>
                <w:del w:id="154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4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E797CD" w14:textId="5BFC5A9E" w:rsidR="006559AD" w:rsidDel="003F480E" w:rsidRDefault="006559AD">
            <w:pPr>
              <w:rPr>
                <w:del w:id="154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D190EEA" w14:textId="60255227" w:rsidTr="003F480E">
        <w:trPr>
          <w:trHeight w:val="290"/>
          <w:del w:id="1545" w:author="Ishani Jani" w:date="2025-02-28T13:51:00Z" w16du:dateUtc="2025-02-28T08:21:00Z"/>
          <w:trPrChange w:id="1546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4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078287" w14:textId="11D14123" w:rsidR="006559AD" w:rsidDel="003F480E" w:rsidRDefault="006559AD">
            <w:pPr>
              <w:rPr>
                <w:del w:id="154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4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7272872" w14:textId="23BC8CA5" w:rsidR="006559AD" w:rsidDel="003F480E" w:rsidRDefault="006559AD">
            <w:pPr>
              <w:rPr>
                <w:del w:id="155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447681E" w14:textId="136C60DF" w:rsidR="006559AD" w:rsidDel="003F480E" w:rsidRDefault="006559AD">
            <w:pPr>
              <w:rPr>
                <w:del w:id="155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5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2722468" w14:textId="3FCD1710" w:rsidR="006559AD" w:rsidDel="003F480E" w:rsidRDefault="006559AD">
            <w:pPr>
              <w:rPr>
                <w:del w:id="1554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FEB9DFE" w14:textId="39FAA8AA" w:rsidR="006559AD" w:rsidDel="003F480E" w:rsidRDefault="006559AD">
            <w:pPr>
              <w:rPr>
                <w:del w:id="1556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D9C0CD2" w14:textId="7203140A" w:rsidTr="003F480E">
        <w:trPr>
          <w:gridAfter w:val="1"/>
          <w:wAfter w:w="50" w:type="dxa"/>
          <w:trHeight w:val="310"/>
          <w:del w:id="1557" w:author="Ishani Jani" w:date="2025-02-28T13:51:00Z" w16du:dateUtc="2025-02-28T08:21:00Z"/>
          <w:trPrChange w:id="1558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59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5DE161" w14:textId="75484EC7" w:rsidR="006559AD" w:rsidDel="003F480E" w:rsidRDefault="006559AD">
            <w:pPr>
              <w:jc w:val="center"/>
              <w:rPr>
                <w:del w:id="156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5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1ST  SEMESTER</w:delText>
              </w:r>
            </w:del>
          </w:p>
        </w:tc>
      </w:tr>
      <w:tr w:rsidR="006559AD" w:rsidDel="003F480E" w14:paraId="24B18281" w14:textId="39A15179" w:rsidTr="003F480E">
        <w:trPr>
          <w:trHeight w:val="310"/>
          <w:del w:id="1562" w:author="Ishani Jani" w:date="2025-02-28T13:51:00Z" w16du:dateUtc="2025-02-28T08:21:00Z"/>
          <w:trPrChange w:id="156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64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6A4B22C" w14:textId="47E4EF41" w:rsidR="006559AD" w:rsidDel="003F480E" w:rsidRDefault="006559AD">
            <w:pPr>
              <w:jc w:val="center"/>
              <w:rPr>
                <w:del w:id="15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6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5432AE" w14:textId="14EFB5D1" w:rsidR="006559AD" w:rsidDel="003F480E" w:rsidRDefault="006559AD">
            <w:pPr>
              <w:jc w:val="center"/>
              <w:rPr>
                <w:del w:id="156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6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7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428F7E1" w14:textId="769CEFDD" w:rsidR="006559AD" w:rsidDel="003F480E" w:rsidRDefault="006559AD">
            <w:pPr>
              <w:jc w:val="center"/>
              <w:rPr>
                <w:del w:id="157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7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2BA5532" w14:textId="1FE2B279" w:rsidR="006559AD" w:rsidDel="003F480E" w:rsidRDefault="006559AD">
            <w:pPr>
              <w:jc w:val="center"/>
              <w:rPr>
                <w:del w:id="15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7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1632C91" w14:textId="3F72FEAF" w:rsidR="006559AD" w:rsidDel="003F480E" w:rsidRDefault="006559AD">
            <w:pPr>
              <w:jc w:val="center"/>
              <w:rPr>
                <w:del w:id="157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7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63010840" w14:textId="20BB6B7E" w:rsidTr="003F480E">
        <w:trPr>
          <w:trHeight w:val="310"/>
          <w:del w:id="1579" w:author="Ishani Jani" w:date="2025-02-28T13:51:00Z" w16du:dateUtc="2025-02-28T08:21:00Z"/>
          <w:trPrChange w:id="1580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581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48E861CF" w14:textId="53752AB0" w:rsidR="006559AD" w:rsidDel="003F480E" w:rsidRDefault="006559AD">
            <w:pPr>
              <w:jc w:val="center"/>
              <w:rPr>
                <w:del w:id="15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FD1EF7" w14:textId="2BB1A6FF" w:rsidR="006559AD" w:rsidDel="003F480E" w:rsidRDefault="006559AD">
            <w:pPr>
              <w:jc w:val="center"/>
              <w:rPr>
                <w:del w:id="15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8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999843" w14:textId="5E01A36D" w:rsidR="006559AD" w:rsidDel="003F480E" w:rsidRDefault="006559AD">
            <w:pPr>
              <w:jc w:val="center"/>
              <w:rPr>
                <w:del w:id="158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8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186140306116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9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1731476" w14:textId="6DBE8C6C" w:rsidR="006559AD" w:rsidDel="003F480E" w:rsidRDefault="006559AD">
            <w:pPr>
              <w:jc w:val="center"/>
              <w:rPr>
                <w:del w:id="159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9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UPADHYAY VRATIKA MAULIKBHAI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59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E4CFB5" w14:textId="14732768" w:rsidR="006559AD" w:rsidDel="003F480E" w:rsidRDefault="006559AD">
            <w:pPr>
              <w:jc w:val="center"/>
              <w:rPr>
                <w:del w:id="159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59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8.75</w:delText>
              </w:r>
            </w:del>
          </w:p>
        </w:tc>
      </w:tr>
      <w:tr w:rsidR="006559AD" w:rsidDel="003F480E" w14:paraId="67D3D840" w14:textId="0398F244" w:rsidTr="003F480E">
        <w:trPr>
          <w:trHeight w:val="310"/>
          <w:del w:id="1596" w:author="Ishani Jani" w:date="2025-02-28T13:51:00Z" w16du:dateUtc="2025-02-28T08:21:00Z"/>
          <w:trPrChange w:id="1597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598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9A6739D" w14:textId="511788C7" w:rsidR="006559AD" w:rsidDel="003F480E" w:rsidRDefault="006559AD">
            <w:pPr>
              <w:rPr>
                <w:del w:id="1599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AE2B3F" w14:textId="552F692A" w:rsidR="006559AD" w:rsidDel="003F480E" w:rsidRDefault="006559AD">
            <w:pPr>
              <w:jc w:val="center"/>
              <w:rPr>
                <w:del w:id="16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0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1BDE83A" w14:textId="04667A0E" w:rsidR="006559AD" w:rsidDel="003F480E" w:rsidRDefault="006559AD">
            <w:pPr>
              <w:jc w:val="center"/>
              <w:rPr>
                <w:del w:id="16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0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186140306078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0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82D8D3" w14:textId="47070CD1" w:rsidR="006559AD" w:rsidDel="003F480E" w:rsidRDefault="006559AD">
            <w:pPr>
              <w:jc w:val="center"/>
              <w:rPr>
                <w:del w:id="160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0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PATEL BANSARI SANJAYKUMAR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0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C51C1A" w14:textId="758ED547" w:rsidR="006559AD" w:rsidDel="003F480E" w:rsidRDefault="006559AD">
            <w:pPr>
              <w:jc w:val="center"/>
              <w:rPr>
                <w:del w:id="161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1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8.68</w:delText>
              </w:r>
            </w:del>
          </w:p>
        </w:tc>
      </w:tr>
      <w:tr w:rsidR="006559AD" w:rsidDel="003F480E" w14:paraId="4906B6AE" w14:textId="32434571" w:rsidTr="003F480E">
        <w:trPr>
          <w:trHeight w:val="310"/>
          <w:del w:id="1612" w:author="Ishani Jani" w:date="2025-02-28T13:51:00Z" w16du:dateUtc="2025-02-28T08:21:00Z"/>
          <w:trPrChange w:id="161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614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51C020A" w14:textId="1D92DCB8" w:rsidR="006559AD" w:rsidDel="003F480E" w:rsidRDefault="006559AD">
            <w:pPr>
              <w:rPr>
                <w:del w:id="161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E871DF6" w14:textId="3BFEA3C8" w:rsidR="006559AD" w:rsidDel="003F480E" w:rsidRDefault="006559AD">
            <w:pPr>
              <w:jc w:val="center"/>
              <w:rPr>
                <w:del w:id="161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1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0954887" w14:textId="08C659D7" w:rsidR="006559AD" w:rsidDel="003F480E" w:rsidRDefault="006559AD">
            <w:pPr>
              <w:jc w:val="center"/>
              <w:rPr>
                <w:del w:id="162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2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0C1491" w14:textId="624E28B3" w:rsidR="006559AD" w:rsidDel="003F480E" w:rsidRDefault="006559AD">
            <w:pPr>
              <w:jc w:val="center"/>
              <w:rPr>
                <w:del w:id="162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2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SHUKLA ANJALIBEN SHANTMANI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C7E015A" w14:textId="1BB96423" w:rsidR="006559AD" w:rsidDel="003F480E" w:rsidRDefault="006559AD">
            <w:pPr>
              <w:jc w:val="center"/>
              <w:rPr>
                <w:del w:id="162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2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8.54</w:delText>
              </w:r>
            </w:del>
          </w:p>
        </w:tc>
      </w:tr>
      <w:tr w:rsidR="006559AD" w:rsidDel="003F480E" w14:paraId="62F146FB" w14:textId="4E9F056B" w:rsidTr="003F480E">
        <w:trPr>
          <w:trHeight w:val="290"/>
          <w:del w:id="1628" w:author="Ishani Jani" w:date="2025-02-28T13:51:00Z" w16du:dateUtc="2025-02-28T08:21:00Z"/>
          <w:trPrChange w:id="1629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19B1B03" w14:textId="59CBD8C4" w:rsidR="006559AD" w:rsidDel="003F480E" w:rsidRDefault="006559AD">
            <w:pPr>
              <w:jc w:val="center"/>
              <w:rPr>
                <w:del w:id="163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6807D9" w14:textId="7C47B370" w:rsidR="006559AD" w:rsidDel="003F480E" w:rsidRDefault="006559AD">
            <w:pPr>
              <w:rPr>
                <w:del w:id="163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3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001EDCA" w14:textId="65BBC087" w:rsidR="006559AD" w:rsidDel="003F480E" w:rsidRDefault="006559AD">
            <w:pPr>
              <w:rPr>
                <w:del w:id="163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3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0C560C" w14:textId="6ED5EA29" w:rsidR="006559AD" w:rsidDel="003F480E" w:rsidRDefault="006559AD">
            <w:pPr>
              <w:rPr>
                <w:del w:id="1637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4DC0FC" w14:textId="1F850F0C" w:rsidR="006559AD" w:rsidDel="003F480E" w:rsidRDefault="006559AD">
            <w:pPr>
              <w:rPr>
                <w:del w:id="1639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87828CF" w14:textId="6BF1A551" w:rsidTr="003F480E">
        <w:trPr>
          <w:trHeight w:val="290"/>
          <w:del w:id="1640" w:author="Ishani Jani" w:date="2025-02-28T13:51:00Z" w16du:dateUtc="2025-02-28T08:21:00Z"/>
          <w:trPrChange w:id="1641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4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3CF74E" w14:textId="459FAD57" w:rsidR="006559AD" w:rsidDel="003F480E" w:rsidRDefault="006559AD">
            <w:pPr>
              <w:rPr>
                <w:del w:id="164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4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6E8494D" w14:textId="19C9C9C9" w:rsidR="006559AD" w:rsidDel="003F480E" w:rsidRDefault="006559AD">
            <w:pPr>
              <w:rPr>
                <w:del w:id="164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4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850B9E9" w14:textId="6D4EDC10" w:rsidR="006559AD" w:rsidDel="003F480E" w:rsidRDefault="006559AD">
            <w:pPr>
              <w:rPr>
                <w:del w:id="164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BF8D631" w14:textId="055D4CEC" w:rsidR="006559AD" w:rsidDel="003F480E" w:rsidRDefault="006559AD">
            <w:pPr>
              <w:rPr>
                <w:del w:id="1649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5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43DF8A2" w14:textId="675CBDFE" w:rsidR="006559AD" w:rsidDel="003F480E" w:rsidRDefault="006559AD">
            <w:pPr>
              <w:rPr>
                <w:del w:id="1651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3CD30C07" w14:textId="6B2DC44F" w:rsidTr="003F480E">
        <w:trPr>
          <w:gridAfter w:val="1"/>
          <w:wAfter w:w="50" w:type="dxa"/>
          <w:trHeight w:val="310"/>
          <w:del w:id="1652" w:author="Ishani Jani" w:date="2025-02-28T13:51:00Z" w16du:dateUtc="2025-02-28T08:21:00Z"/>
          <w:trPrChange w:id="1653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54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4C24B64" w14:textId="7096FB26" w:rsidR="006559AD" w:rsidDel="003F480E" w:rsidRDefault="006559AD">
            <w:pPr>
              <w:jc w:val="center"/>
              <w:rPr>
                <w:del w:id="165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65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3RD  SEMESTER</w:delText>
              </w:r>
            </w:del>
          </w:p>
        </w:tc>
      </w:tr>
      <w:tr w:rsidR="006559AD" w:rsidDel="003F480E" w14:paraId="3C88EEE6" w14:textId="012399F9" w:rsidTr="003F480E">
        <w:trPr>
          <w:trHeight w:val="310"/>
          <w:del w:id="1657" w:author="Ishani Jani" w:date="2025-02-28T13:51:00Z" w16du:dateUtc="2025-02-28T08:21:00Z"/>
          <w:trPrChange w:id="165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59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7813413" w14:textId="4B1E4565" w:rsidR="006559AD" w:rsidDel="003F480E" w:rsidRDefault="006559AD">
            <w:pPr>
              <w:jc w:val="center"/>
              <w:rPr>
                <w:del w:id="16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2B773FB" w14:textId="6B3502E5" w:rsidR="006559AD" w:rsidDel="003F480E" w:rsidRDefault="006559AD">
            <w:pPr>
              <w:jc w:val="center"/>
              <w:rPr>
                <w:del w:id="16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2E904B4" w14:textId="4ABEFDA7" w:rsidR="006559AD" w:rsidDel="003F480E" w:rsidRDefault="006559AD">
            <w:pPr>
              <w:jc w:val="center"/>
              <w:rPr>
                <w:del w:id="16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6640CA" w14:textId="0B8CCA24" w:rsidR="006559AD" w:rsidDel="003F480E" w:rsidRDefault="006559AD">
            <w:pPr>
              <w:jc w:val="center"/>
              <w:rPr>
                <w:del w:id="16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D0563A" w14:textId="5C10874E" w:rsidR="006559AD" w:rsidDel="003F480E" w:rsidRDefault="006559AD">
            <w:pPr>
              <w:jc w:val="center"/>
              <w:rPr>
                <w:del w:id="167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7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1EF6AB88" w14:textId="393F4207" w:rsidTr="003F480E">
        <w:trPr>
          <w:trHeight w:val="310"/>
          <w:del w:id="1674" w:author="Ishani Jani" w:date="2025-02-28T13:51:00Z" w16du:dateUtc="2025-02-28T08:21:00Z"/>
          <w:trPrChange w:id="167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676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6C41C2E5" w14:textId="3F145F36" w:rsidR="006559AD" w:rsidDel="003F480E" w:rsidRDefault="006559AD">
            <w:pPr>
              <w:jc w:val="center"/>
              <w:rPr>
                <w:del w:id="167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7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7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1DEC720" w14:textId="7D73D743" w:rsidR="006559AD" w:rsidDel="003F480E" w:rsidRDefault="006559AD">
            <w:pPr>
              <w:jc w:val="center"/>
              <w:rPr>
                <w:del w:id="168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8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8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89DAE2" w14:textId="4BAE22A0" w:rsidR="006559AD" w:rsidDel="003F480E" w:rsidRDefault="006559AD">
            <w:pPr>
              <w:jc w:val="center"/>
              <w:rPr>
                <w:del w:id="168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8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8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59EFC26" w14:textId="458C675D" w:rsidR="006559AD" w:rsidDel="003F480E" w:rsidRDefault="006559AD">
            <w:pPr>
              <w:jc w:val="center"/>
              <w:rPr>
                <w:del w:id="168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8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SHAH JEEL PANKITKUMAR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8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3C14CB" w14:textId="0865822A" w:rsidR="006559AD" w:rsidDel="003F480E" w:rsidRDefault="006559AD">
            <w:pPr>
              <w:jc w:val="center"/>
              <w:rPr>
                <w:del w:id="168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9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56EEFE44" w14:textId="6AEB20B5" w:rsidTr="003F480E">
        <w:trPr>
          <w:trHeight w:val="310"/>
          <w:del w:id="1691" w:author="Ishani Jani" w:date="2025-02-28T13:51:00Z" w16du:dateUtc="2025-02-28T08:21:00Z"/>
          <w:trPrChange w:id="169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69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81F3694" w14:textId="4AD4C5EF" w:rsidR="006559AD" w:rsidDel="003F480E" w:rsidRDefault="006559AD">
            <w:pPr>
              <w:rPr>
                <w:del w:id="169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7DB21E" w14:textId="04A7106B" w:rsidR="006559AD" w:rsidDel="003F480E" w:rsidRDefault="006559AD">
            <w:pPr>
              <w:jc w:val="center"/>
              <w:rPr>
                <w:del w:id="16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6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6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1270788" w14:textId="27DDF374" w:rsidR="006559AD" w:rsidDel="003F480E" w:rsidRDefault="006559AD">
            <w:pPr>
              <w:jc w:val="center"/>
              <w:rPr>
                <w:del w:id="16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176140306084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0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158D60E" w14:textId="64399B4A" w:rsidR="006559AD" w:rsidDel="003F480E" w:rsidRDefault="006559AD">
            <w:pPr>
              <w:jc w:val="center"/>
              <w:rPr>
                <w:del w:id="170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0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PATEL PRATIXABEN SHAILESHBHAI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0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818B546" w14:textId="6337B36C" w:rsidR="006559AD" w:rsidDel="003F480E" w:rsidRDefault="006559AD">
            <w:pPr>
              <w:jc w:val="center"/>
              <w:rPr>
                <w:del w:id="170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0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9.66</w:delText>
              </w:r>
            </w:del>
          </w:p>
        </w:tc>
      </w:tr>
      <w:tr w:rsidR="006559AD" w:rsidDel="003F480E" w14:paraId="2F9D0177" w14:textId="5E336443" w:rsidTr="003F480E">
        <w:trPr>
          <w:trHeight w:val="310"/>
          <w:del w:id="1707" w:author="Ishani Jani" w:date="2025-02-28T13:51:00Z" w16du:dateUtc="2025-02-28T08:21:00Z"/>
          <w:trPrChange w:id="170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70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99D6D9E" w14:textId="59529DDD" w:rsidR="006559AD" w:rsidDel="003F480E" w:rsidRDefault="006559AD">
            <w:pPr>
              <w:rPr>
                <w:del w:id="171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78303FE" w14:textId="1129F0FD" w:rsidR="006559AD" w:rsidDel="003F480E" w:rsidRDefault="006559AD">
            <w:pPr>
              <w:jc w:val="center"/>
              <w:rPr>
                <w:del w:id="171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1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83CE697" w14:textId="015FCFD4" w:rsidR="006559AD" w:rsidDel="003F480E" w:rsidRDefault="006559AD">
            <w:pPr>
              <w:jc w:val="center"/>
              <w:rPr>
                <w:del w:id="171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1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176140306033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366F4FC" w14:textId="554650E5" w:rsidR="006559AD" w:rsidDel="003F480E" w:rsidRDefault="006559AD">
            <w:pPr>
              <w:jc w:val="center"/>
              <w:rPr>
                <w:del w:id="171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1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GOHEL NIYATI RASHMINBHAI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D16859" w14:textId="08D493B6" w:rsidR="006559AD" w:rsidDel="003F480E" w:rsidRDefault="006559AD">
            <w:pPr>
              <w:jc w:val="center"/>
              <w:rPr>
                <w:del w:id="172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2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9.28</w:delText>
              </w:r>
            </w:del>
          </w:p>
        </w:tc>
      </w:tr>
      <w:tr w:rsidR="006559AD" w:rsidDel="003F480E" w14:paraId="78B417B1" w14:textId="01DC5F11" w:rsidTr="003F480E">
        <w:trPr>
          <w:trHeight w:val="290"/>
          <w:del w:id="1723" w:author="Ishani Jani" w:date="2025-02-28T13:51:00Z" w16du:dateUtc="2025-02-28T08:21:00Z"/>
          <w:trPrChange w:id="172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4DF19F" w14:textId="749A528D" w:rsidR="006559AD" w:rsidDel="003F480E" w:rsidRDefault="006559AD">
            <w:pPr>
              <w:jc w:val="center"/>
              <w:rPr>
                <w:del w:id="172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A3B2DDE" w14:textId="5F5DE0DC" w:rsidR="006559AD" w:rsidDel="003F480E" w:rsidRDefault="006559AD">
            <w:pPr>
              <w:rPr>
                <w:del w:id="172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B5B4D9B" w14:textId="2F8838A8" w:rsidR="006559AD" w:rsidDel="003F480E" w:rsidRDefault="006559AD">
            <w:pPr>
              <w:rPr>
                <w:del w:id="173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8BCF061" w14:textId="17F24B9E" w:rsidR="006559AD" w:rsidDel="003F480E" w:rsidRDefault="006559AD">
            <w:pPr>
              <w:rPr>
                <w:del w:id="173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35E6E24" w14:textId="454BA3EC" w:rsidR="006559AD" w:rsidDel="003F480E" w:rsidRDefault="006559AD">
            <w:pPr>
              <w:rPr>
                <w:del w:id="173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39734707" w14:textId="72527993" w:rsidTr="003F480E">
        <w:trPr>
          <w:gridAfter w:val="1"/>
          <w:wAfter w:w="50" w:type="dxa"/>
          <w:trHeight w:val="310"/>
          <w:del w:id="1735" w:author="Ishani Jani" w:date="2025-02-28T13:51:00Z" w16du:dateUtc="2025-02-28T08:21:00Z"/>
          <w:trPrChange w:id="1736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37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FFDDF7B" w14:textId="3D4745ED" w:rsidR="006559AD" w:rsidDel="003F480E" w:rsidRDefault="006559AD">
            <w:pPr>
              <w:jc w:val="center"/>
              <w:rPr>
                <w:del w:id="173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73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5TH  SEMESTER</w:delText>
              </w:r>
            </w:del>
          </w:p>
        </w:tc>
      </w:tr>
      <w:tr w:rsidR="006559AD" w:rsidDel="003F480E" w14:paraId="21333F11" w14:textId="40D95773" w:rsidTr="003F480E">
        <w:trPr>
          <w:trHeight w:val="310"/>
          <w:del w:id="1740" w:author="Ishani Jani" w:date="2025-02-28T13:51:00Z" w16du:dateUtc="2025-02-28T08:21:00Z"/>
          <w:trPrChange w:id="174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42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78AD1D" w14:textId="149393CA" w:rsidR="006559AD" w:rsidDel="003F480E" w:rsidRDefault="006559AD">
            <w:pPr>
              <w:jc w:val="center"/>
              <w:rPr>
                <w:del w:id="174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4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4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E95F5A5" w14:textId="237AE709" w:rsidR="006559AD" w:rsidDel="003F480E" w:rsidRDefault="006559AD">
            <w:pPr>
              <w:jc w:val="center"/>
              <w:rPr>
                <w:del w:id="174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9FD990D" w14:textId="7838537C" w:rsidR="006559AD" w:rsidDel="003F480E" w:rsidRDefault="006559AD">
            <w:pPr>
              <w:jc w:val="center"/>
              <w:rPr>
                <w:del w:id="174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0E566F5" w14:textId="09C0D0EF" w:rsidR="006559AD" w:rsidDel="003F480E" w:rsidRDefault="006559AD">
            <w:pPr>
              <w:jc w:val="center"/>
              <w:rPr>
                <w:del w:id="175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5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5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BAB99AD" w14:textId="6368A6F1" w:rsidR="006559AD" w:rsidDel="003F480E" w:rsidRDefault="006559AD">
            <w:pPr>
              <w:jc w:val="center"/>
              <w:rPr>
                <w:del w:id="175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5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5DCF586F" w14:textId="67EFE2C4" w:rsidTr="003F480E">
        <w:trPr>
          <w:trHeight w:val="310"/>
          <w:del w:id="1757" w:author="Ishani Jani" w:date="2025-02-28T13:51:00Z" w16du:dateUtc="2025-02-28T08:21:00Z"/>
          <w:trPrChange w:id="175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759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46073203" w14:textId="328C8C0A" w:rsidR="006559AD" w:rsidDel="003F480E" w:rsidRDefault="006559AD">
            <w:pPr>
              <w:jc w:val="center"/>
              <w:rPr>
                <w:del w:id="17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1677D5" w14:textId="7891B101" w:rsidR="006559AD" w:rsidDel="003F480E" w:rsidRDefault="006559AD">
            <w:pPr>
              <w:jc w:val="center"/>
              <w:rPr>
                <w:del w:id="17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FFD896" w14:textId="2B8194B8" w:rsidR="006559AD" w:rsidDel="003F480E" w:rsidRDefault="006559AD">
            <w:pPr>
              <w:jc w:val="center"/>
              <w:rPr>
                <w:del w:id="17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166140306101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249A6E" w14:textId="33870D4C" w:rsidR="006559AD" w:rsidDel="003F480E" w:rsidRDefault="006559AD">
            <w:pPr>
              <w:jc w:val="center"/>
              <w:rPr>
                <w:del w:id="17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SHRUTIKA PANKAJ GAJJAR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4540AF" w14:textId="6615A88C" w:rsidR="006559AD" w:rsidDel="003F480E" w:rsidRDefault="006559AD">
            <w:pPr>
              <w:jc w:val="center"/>
              <w:rPr>
                <w:del w:id="177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7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9.39</w:delText>
              </w:r>
            </w:del>
          </w:p>
        </w:tc>
      </w:tr>
      <w:tr w:rsidR="006559AD" w:rsidDel="003F480E" w14:paraId="4D589805" w14:textId="176FA67E" w:rsidTr="003F480E">
        <w:trPr>
          <w:trHeight w:val="310"/>
          <w:del w:id="1774" w:author="Ishani Jani" w:date="2025-02-28T13:51:00Z" w16du:dateUtc="2025-02-28T08:21:00Z"/>
          <w:trPrChange w:id="177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77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6807283" w14:textId="78DB6638" w:rsidR="006559AD" w:rsidDel="003F480E" w:rsidRDefault="006559AD">
            <w:pPr>
              <w:rPr>
                <w:del w:id="177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B603C7" w14:textId="18F6C3AC" w:rsidR="006559AD" w:rsidDel="003F480E" w:rsidRDefault="006559AD">
            <w:pPr>
              <w:jc w:val="center"/>
              <w:rPr>
                <w:del w:id="17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9BBAA42" w14:textId="7610B9EB" w:rsidR="006559AD" w:rsidDel="003F480E" w:rsidRDefault="006559AD">
            <w:pPr>
              <w:jc w:val="center"/>
              <w:rPr>
                <w:del w:id="17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166140306067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F7F6BF5" w14:textId="376FEA9A" w:rsidR="006559AD" w:rsidDel="003F480E" w:rsidRDefault="006559AD">
            <w:pPr>
              <w:jc w:val="center"/>
              <w:rPr>
                <w:del w:id="17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PARMAR VIBHASHREE KIRTIKUMAR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8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65D88DF" w14:textId="04F072C5" w:rsidR="006559AD" w:rsidDel="003F480E" w:rsidRDefault="006559AD">
            <w:pPr>
              <w:jc w:val="center"/>
              <w:rPr>
                <w:del w:id="178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8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9.33</w:delText>
              </w:r>
            </w:del>
          </w:p>
        </w:tc>
      </w:tr>
      <w:tr w:rsidR="006559AD" w:rsidDel="003F480E" w14:paraId="24CE45C4" w14:textId="1E135C97" w:rsidTr="003F480E">
        <w:trPr>
          <w:trHeight w:val="310"/>
          <w:del w:id="1790" w:author="Ishani Jani" w:date="2025-02-28T13:51:00Z" w16du:dateUtc="2025-02-28T08:21:00Z"/>
          <w:trPrChange w:id="179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792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ACCDCD2" w14:textId="3152E8B8" w:rsidR="006559AD" w:rsidDel="003F480E" w:rsidRDefault="006559AD">
            <w:pPr>
              <w:rPr>
                <w:del w:id="179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0403870" w14:textId="00836C25" w:rsidR="006559AD" w:rsidDel="003F480E" w:rsidRDefault="006559AD">
            <w:pPr>
              <w:jc w:val="center"/>
              <w:rPr>
                <w:del w:id="17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7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AC1D37D" w14:textId="2A4BFFE3" w:rsidR="006559AD" w:rsidDel="003F480E" w:rsidRDefault="006559AD">
            <w:pPr>
              <w:jc w:val="center"/>
              <w:rPr>
                <w:del w:id="17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7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166140306057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DB4219" w14:textId="0071D0FD" w:rsidR="006559AD" w:rsidDel="003F480E" w:rsidRDefault="006559AD">
            <w:pPr>
              <w:jc w:val="center"/>
              <w:rPr>
                <w:del w:id="18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PANCHAL MAYA CHHAGANBHAI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0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E837938" w14:textId="0F4325F2" w:rsidR="006559AD" w:rsidDel="003F480E" w:rsidRDefault="006559AD">
            <w:pPr>
              <w:jc w:val="center"/>
              <w:rPr>
                <w:del w:id="18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0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9.27</w:delText>
              </w:r>
            </w:del>
          </w:p>
        </w:tc>
      </w:tr>
      <w:tr w:rsidR="006559AD" w:rsidDel="003F480E" w14:paraId="15115E4B" w14:textId="51931995" w:rsidTr="003F480E">
        <w:trPr>
          <w:trHeight w:val="290"/>
          <w:del w:id="1806" w:author="Ishani Jani" w:date="2025-02-28T13:51:00Z" w16du:dateUtc="2025-02-28T08:21:00Z"/>
          <w:trPrChange w:id="180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85743AD" w14:textId="67D3DA5E" w:rsidR="006559AD" w:rsidDel="003F480E" w:rsidRDefault="006559AD">
            <w:pPr>
              <w:jc w:val="center"/>
              <w:rPr>
                <w:del w:id="180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6CC04A9" w14:textId="456D319C" w:rsidR="006559AD" w:rsidDel="003F480E" w:rsidRDefault="006559AD">
            <w:pPr>
              <w:rPr>
                <w:del w:id="181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DBA5CE" w14:textId="09150D95" w:rsidR="006559AD" w:rsidDel="003F480E" w:rsidRDefault="006559AD">
            <w:pPr>
              <w:rPr>
                <w:del w:id="181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474A494" w14:textId="07B6D3CA" w:rsidR="006559AD" w:rsidDel="003F480E" w:rsidRDefault="006559AD">
            <w:pPr>
              <w:rPr>
                <w:del w:id="181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9DAAC50" w14:textId="0BE7AAE0" w:rsidR="006559AD" w:rsidDel="003F480E" w:rsidRDefault="006559AD">
            <w:pPr>
              <w:rPr>
                <w:del w:id="181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BA76095" w14:textId="6ED24DED" w:rsidTr="003F480E">
        <w:trPr>
          <w:trHeight w:val="290"/>
          <w:del w:id="1818" w:author="Ishani Jani" w:date="2025-02-28T13:51:00Z" w16du:dateUtc="2025-02-28T08:21:00Z"/>
          <w:trPrChange w:id="1819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5B25EE" w14:textId="13494A8A" w:rsidR="006559AD" w:rsidDel="003F480E" w:rsidRDefault="006559AD">
            <w:pPr>
              <w:rPr>
                <w:del w:id="182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CB0EA1" w14:textId="7DBD48B3" w:rsidR="006559AD" w:rsidDel="003F480E" w:rsidRDefault="006559AD">
            <w:pPr>
              <w:rPr>
                <w:del w:id="182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5FCF0EE" w14:textId="619B008C" w:rsidR="006559AD" w:rsidDel="003F480E" w:rsidRDefault="006559AD">
            <w:pPr>
              <w:rPr>
                <w:del w:id="182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3B3CE61" w14:textId="1270EF14" w:rsidR="006559AD" w:rsidDel="003F480E" w:rsidRDefault="006559AD">
            <w:pPr>
              <w:rPr>
                <w:del w:id="1827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40129A5" w14:textId="11907B2E" w:rsidR="006559AD" w:rsidDel="003F480E" w:rsidRDefault="006559AD">
            <w:pPr>
              <w:rPr>
                <w:del w:id="1829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2DE6F3A" w14:textId="5D4A51C9" w:rsidTr="003F480E">
        <w:trPr>
          <w:gridAfter w:val="1"/>
          <w:wAfter w:w="50" w:type="dxa"/>
          <w:trHeight w:val="310"/>
          <w:del w:id="1830" w:author="Ishani Jani" w:date="2025-02-28T13:51:00Z" w16du:dateUtc="2025-02-28T08:21:00Z"/>
          <w:trPrChange w:id="1831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32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F30EC1A" w14:textId="690E1BB8" w:rsidR="006559AD" w:rsidDel="003F480E" w:rsidRDefault="006559AD">
            <w:pPr>
              <w:jc w:val="center"/>
              <w:rPr>
                <w:del w:id="183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83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6TH SEMESTER</w:delText>
              </w:r>
            </w:del>
          </w:p>
        </w:tc>
      </w:tr>
      <w:tr w:rsidR="006559AD" w:rsidDel="003F480E" w14:paraId="7D1CB7C1" w14:textId="5200407B" w:rsidTr="003F480E">
        <w:trPr>
          <w:trHeight w:val="310"/>
          <w:del w:id="1835" w:author="Ishani Jani" w:date="2025-02-28T13:51:00Z" w16du:dateUtc="2025-02-28T08:21:00Z"/>
          <w:trPrChange w:id="183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37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5DA604" w14:textId="68E2A205" w:rsidR="006559AD" w:rsidDel="003F480E" w:rsidRDefault="006559AD">
            <w:pPr>
              <w:jc w:val="center"/>
              <w:rPr>
                <w:del w:id="183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3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4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5B6A5CB" w14:textId="00AA9F6D" w:rsidR="006559AD" w:rsidDel="003F480E" w:rsidRDefault="006559AD">
            <w:pPr>
              <w:jc w:val="center"/>
              <w:rPr>
                <w:del w:id="184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4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4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B035263" w14:textId="636579E6" w:rsidR="006559AD" w:rsidDel="003F480E" w:rsidRDefault="006559AD">
            <w:pPr>
              <w:jc w:val="center"/>
              <w:rPr>
                <w:del w:id="184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4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4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97C5A2F" w14:textId="41B30007" w:rsidR="006559AD" w:rsidDel="003F480E" w:rsidRDefault="006559AD">
            <w:pPr>
              <w:jc w:val="center"/>
              <w:rPr>
                <w:del w:id="184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4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4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29C9C15" w14:textId="3D35BF7F" w:rsidR="006559AD" w:rsidDel="003F480E" w:rsidRDefault="006559AD">
            <w:pPr>
              <w:jc w:val="center"/>
              <w:rPr>
                <w:del w:id="185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5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0C9B7A93" w14:textId="06BAFD54" w:rsidTr="003F480E">
        <w:trPr>
          <w:trHeight w:val="310"/>
          <w:del w:id="1852" w:author="Ishani Jani" w:date="2025-02-28T13:51:00Z" w16du:dateUtc="2025-02-28T08:21:00Z"/>
          <w:trPrChange w:id="185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854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1C25721" w14:textId="6AFC75B9" w:rsidR="006559AD" w:rsidDel="003F480E" w:rsidRDefault="006559AD">
            <w:pPr>
              <w:jc w:val="center"/>
              <w:rPr>
                <w:del w:id="185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5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5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957C1C" w14:textId="2CDD9A9B" w:rsidR="006559AD" w:rsidDel="003F480E" w:rsidRDefault="006559AD">
            <w:pPr>
              <w:jc w:val="center"/>
              <w:rPr>
                <w:del w:id="185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5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6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CC6FFF6" w14:textId="0C7F755C" w:rsidR="006559AD" w:rsidDel="003F480E" w:rsidRDefault="006559AD">
            <w:pPr>
              <w:jc w:val="center"/>
              <w:rPr>
                <w:del w:id="186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6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166140306101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6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9564646" w14:textId="17E0A443" w:rsidR="006559AD" w:rsidDel="003F480E" w:rsidRDefault="006559AD">
            <w:pPr>
              <w:jc w:val="center"/>
              <w:rPr>
                <w:del w:id="186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6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SHRUTIKA PANKAJ GAJJAR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6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D2D754" w14:textId="492AB6FE" w:rsidR="006559AD" w:rsidDel="003F480E" w:rsidRDefault="006559AD">
            <w:pPr>
              <w:jc w:val="center"/>
              <w:rPr>
                <w:del w:id="186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6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  <w:tr w:rsidR="006559AD" w:rsidDel="003F480E" w14:paraId="005C718A" w14:textId="34A4C396" w:rsidTr="003F480E">
        <w:trPr>
          <w:trHeight w:val="310"/>
          <w:del w:id="1869" w:author="Ishani Jani" w:date="2025-02-28T13:51:00Z" w16du:dateUtc="2025-02-28T08:21:00Z"/>
          <w:trPrChange w:id="1870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871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3BA10B3" w14:textId="4E9524D4" w:rsidR="006559AD" w:rsidDel="003F480E" w:rsidRDefault="006559AD">
            <w:pPr>
              <w:rPr>
                <w:del w:id="1872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41F7ED0" w14:textId="4724EEF8" w:rsidR="006559AD" w:rsidDel="003F480E" w:rsidRDefault="006559AD">
            <w:pPr>
              <w:jc w:val="center"/>
              <w:rPr>
                <w:del w:id="18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7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750DEF5" w14:textId="19A82154" w:rsidR="006559AD" w:rsidDel="003F480E" w:rsidRDefault="006559AD">
            <w:pPr>
              <w:jc w:val="center"/>
              <w:rPr>
                <w:del w:id="187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7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166140306115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7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4863E56" w14:textId="197D459A" w:rsidR="006559AD" w:rsidDel="003F480E" w:rsidRDefault="006559AD">
            <w:pPr>
              <w:jc w:val="center"/>
              <w:rPr>
                <w:del w:id="188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8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VANKAR BHARGAVI HASMUKHBHAI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8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124135" w14:textId="43371EC8" w:rsidR="006559AD" w:rsidDel="003F480E" w:rsidRDefault="006559AD">
            <w:pPr>
              <w:jc w:val="center"/>
              <w:rPr>
                <w:del w:id="188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8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9.48</w:delText>
              </w:r>
            </w:del>
          </w:p>
        </w:tc>
      </w:tr>
      <w:tr w:rsidR="006559AD" w:rsidDel="003F480E" w14:paraId="0EA3BD30" w14:textId="5F5400B9" w:rsidTr="003F480E">
        <w:trPr>
          <w:trHeight w:val="310"/>
          <w:del w:id="1885" w:author="Ishani Jani" w:date="2025-02-28T13:51:00Z" w16du:dateUtc="2025-02-28T08:21:00Z"/>
          <w:trPrChange w:id="188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887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57C6218" w14:textId="2FF01EAB" w:rsidR="006559AD" w:rsidDel="003F480E" w:rsidRDefault="006559AD">
            <w:pPr>
              <w:rPr>
                <w:del w:id="188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FCC1DF1" w14:textId="7A536C16" w:rsidR="006559AD" w:rsidDel="003F480E" w:rsidRDefault="006559AD">
            <w:pPr>
              <w:jc w:val="center"/>
              <w:rPr>
                <w:del w:id="18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4A58C15" w14:textId="11C8B4CF" w:rsidR="006559AD" w:rsidDel="003F480E" w:rsidRDefault="006559AD">
            <w:pPr>
              <w:jc w:val="center"/>
              <w:rPr>
                <w:del w:id="189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9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166140306105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FBB9D4" w14:textId="11BC8878" w:rsidR="006559AD" w:rsidDel="003F480E" w:rsidRDefault="006559AD">
            <w:pPr>
              <w:jc w:val="center"/>
              <w:rPr>
                <w:del w:id="18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8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THAKUR ARPITAKUMARI SUBHASHKUMAR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8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14B656" w14:textId="1C72131D" w:rsidR="006559AD" w:rsidDel="003F480E" w:rsidRDefault="006559AD">
            <w:pPr>
              <w:jc w:val="center"/>
              <w:rPr>
                <w:del w:id="18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9.39</w:delText>
              </w:r>
            </w:del>
          </w:p>
        </w:tc>
      </w:tr>
      <w:tr w:rsidR="006559AD" w:rsidDel="003F480E" w14:paraId="7465FFAA" w14:textId="50DC8FCE" w:rsidTr="003F480E">
        <w:trPr>
          <w:trHeight w:val="290"/>
          <w:del w:id="1901" w:author="Ishani Jani" w:date="2025-02-28T13:51:00Z" w16du:dateUtc="2025-02-28T08:21:00Z"/>
          <w:trPrChange w:id="1902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0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A9D99E7" w14:textId="34AC9419" w:rsidR="006559AD" w:rsidDel="003F480E" w:rsidRDefault="006559AD">
            <w:pPr>
              <w:jc w:val="center"/>
              <w:rPr>
                <w:del w:id="19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2606FD" w14:textId="5BBA4338" w:rsidR="006559AD" w:rsidDel="003F480E" w:rsidRDefault="006559AD">
            <w:pPr>
              <w:rPr>
                <w:del w:id="190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E6EA1C" w14:textId="13B1A7C5" w:rsidR="006559AD" w:rsidDel="003F480E" w:rsidRDefault="006559AD">
            <w:pPr>
              <w:rPr>
                <w:del w:id="190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0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1AFF19E" w14:textId="217DDDAD" w:rsidR="006559AD" w:rsidDel="003F480E" w:rsidRDefault="006559AD">
            <w:pPr>
              <w:rPr>
                <w:del w:id="1910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5D4EBC7" w14:textId="74ADF6A8" w:rsidR="006559AD" w:rsidDel="003F480E" w:rsidRDefault="006559AD">
            <w:pPr>
              <w:rPr>
                <w:del w:id="1912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AB9BE4D" w14:textId="2AE1946B" w:rsidTr="003F480E">
        <w:trPr>
          <w:trHeight w:val="290"/>
          <w:del w:id="1913" w:author="Ishani Jani" w:date="2025-02-28T13:51:00Z" w16du:dateUtc="2025-02-28T08:21:00Z"/>
          <w:trPrChange w:id="191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0E1CD0" w14:textId="3885A695" w:rsidR="006559AD" w:rsidDel="003F480E" w:rsidRDefault="006559AD">
            <w:pPr>
              <w:rPr>
                <w:del w:id="191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0741B60" w14:textId="7A54664F" w:rsidR="006559AD" w:rsidDel="003F480E" w:rsidRDefault="006559AD">
            <w:pPr>
              <w:rPr>
                <w:del w:id="191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14AF41D" w14:textId="12E5F025" w:rsidR="006559AD" w:rsidDel="003F480E" w:rsidRDefault="006559AD">
            <w:pPr>
              <w:rPr>
                <w:del w:id="192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383C5E4" w14:textId="1A3A7045" w:rsidR="006559AD" w:rsidDel="003F480E" w:rsidRDefault="006559AD">
            <w:pPr>
              <w:rPr>
                <w:del w:id="192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4B8F01" w14:textId="4EF1BCB7" w:rsidR="006559AD" w:rsidDel="003F480E" w:rsidRDefault="006559AD">
            <w:pPr>
              <w:rPr>
                <w:del w:id="192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3FDE95C" w14:textId="34D3ECE1" w:rsidTr="003F480E">
        <w:trPr>
          <w:gridAfter w:val="1"/>
          <w:wAfter w:w="50" w:type="dxa"/>
          <w:trHeight w:val="310"/>
          <w:del w:id="1925" w:author="Ishani Jani" w:date="2025-02-28T13:51:00Z" w16du:dateUtc="2025-02-28T08:21:00Z"/>
          <w:trPrChange w:id="1926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27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2C67EDE" w14:textId="5ED88E32" w:rsidR="006559AD" w:rsidDel="003F480E" w:rsidRDefault="006559AD">
            <w:pPr>
              <w:jc w:val="center"/>
              <w:rPr>
                <w:del w:id="192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192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4TH SEMESTER</w:delText>
              </w:r>
            </w:del>
          </w:p>
        </w:tc>
      </w:tr>
      <w:tr w:rsidR="006559AD" w:rsidDel="003F480E" w14:paraId="78C01C61" w14:textId="5802FBA4" w:rsidTr="003F480E">
        <w:trPr>
          <w:trHeight w:val="310"/>
          <w:del w:id="1930" w:author="Ishani Jani" w:date="2025-02-28T13:51:00Z" w16du:dateUtc="2025-02-28T08:21:00Z"/>
          <w:trPrChange w:id="193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32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EEE38AD" w14:textId="688FF44C" w:rsidR="006559AD" w:rsidDel="003F480E" w:rsidRDefault="006559AD">
            <w:pPr>
              <w:jc w:val="center"/>
              <w:rPr>
                <w:del w:id="193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3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4011EE9" w14:textId="7B4F65FA" w:rsidR="006559AD" w:rsidDel="003F480E" w:rsidRDefault="006559AD">
            <w:pPr>
              <w:jc w:val="center"/>
              <w:rPr>
                <w:del w:id="193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3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A0BB738" w14:textId="4233D41A" w:rsidR="006559AD" w:rsidDel="003F480E" w:rsidRDefault="006559AD">
            <w:pPr>
              <w:jc w:val="center"/>
              <w:rPr>
                <w:del w:id="193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4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4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E80D2CF" w14:textId="56523DFA" w:rsidR="006559AD" w:rsidDel="003F480E" w:rsidRDefault="006559AD">
            <w:pPr>
              <w:jc w:val="center"/>
              <w:rPr>
                <w:del w:id="194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4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4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F242585" w14:textId="74B17C85" w:rsidR="006559AD" w:rsidDel="003F480E" w:rsidRDefault="006559AD">
            <w:pPr>
              <w:jc w:val="center"/>
              <w:rPr>
                <w:del w:id="194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4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283EE0DC" w14:textId="2EB4E46D" w:rsidTr="003F480E">
        <w:trPr>
          <w:trHeight w:val="310"/>
          <w:del w:id="1947" w:author="Ishani Jani" w:date="2025-02-28T13:51:00Z" w16du:dateUtc="2025-02-28T08:21:00Z"/>
          <w:trPrChange w:id="194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1949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D0DB6DC" w14:textId="1B806467" w:rsidR="006559AD" w:rsidDel="003F480E" w:rsidRDefault="006559AD">
            <w:pPr>
              <w:jc w:val="center"/>
              <w:rPr>
                <w:del w:id="195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5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5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22D1F6B" w14:textId="22B39739" w:rsidR="006559AD" w:rsidDel="003F480E" w:rsidRDefault="006559AD">
            <w:pPr>
              <w:jc w:val="center"/>
              <w:rPr>
                <w:del w:id="195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5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81B0B55" w14:textId="19C6575E" w:rsidR="006559AD" w:rsidDel="003F480E" w:rsidRDefault="006559AD">
            <w:pPr>
              <w:jc w:val="center"/>
              <w:rPr>
                <w:del w:id="19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08EB64F" w14:textId="02185AE3" w:rsidR="006559AD" w:rsidDel="003F480E" w:rsidRDefault="006559AD">
            <w:pPr>
              <w:jc w:val="center"/>
              <w:rPr>
                <w:del w:id="19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SHAH JEEL PANKITKUMAR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6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F4ED43" w14:textId="2F5A1A6F" w:rsidR="006559AD" w:rsidDel="003F480E" w:rsidRDefault="006559AD">
            <w:pPr>
              <w:jc w:val="center"/>
              <w:rPr>
                <w:del w:id="19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3BF1675B" w14:textId="1B78298F" w:rsidTr="003F480E">
        <w:trPr>
          <w:trHeight w:val="310"/>
          <w:del w:id="1964" w:author="Ishani Jani" w:date="2025-02-28T13:51:00Z" w16du:dateUtc="2025-02-28T08:21:00Z"/>
          <w:trPrChange w:id="196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96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F451045" w14:textId="6CABE3BD" w:rsidR="006559AD" w:rsidDel="003F480E" w:rsidRDefault="006559AD">
            <w:pPr>
              <w:rPr>
                <w:del w:id="196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78DF151" w14:textId="31A3F823" w:rsidR="006559AD" w:rsidDel="003F480E" w:rsidRDefault="006559AD">
            <w:pPr>
              <w:jc w:val="center"/>
              <w:rPr>
                <w:del w:id="19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6FB0DA" w14:textId="2EA7B9F1" w:rsidR="006559AD" w:rsidDel="003F480E" w:rsidRDefault="006559AD">
            <w:pPr>
              <w:jc w:val="center"/>
              <w:rPr>
                <w:del w:id="197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7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176140306013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7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E081C6" w14:textId="3BF49417" w:rsidR="006559AD" w:rsidDel="003F480E" w:rsidRDefault="006559AD">
            <w:pPr>
              <w:jc w:val="center"/>
              <w:rPr>
                <w:del w:id="197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7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CHAUHAN HONEY NIMESHKUMAR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7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DF55F5" w14:textId="67F0C9BC" w:rsidR="006559AD" w:rsidDel="003F480E" w:rsidRDefault="006559AD">
            <w:pPr>
              <w:jc w:val="center"/>
              <w:rPr>
                <w:del w:id="197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7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  <w:tr w:rsidR="006559AD" w:rsidDel="003F480E" w14:paraId="2A7D5D01" w14:textId="2BB8EA9C" w:rsidTr="003F480E">
        <w:trPr>
          <w:trHeight w:val="310"/>
          <w:del w:id="1980" w:author="Ishani Jani" w:date="2025-02-28T13:51:00Z" w16du:dateUtc="2025-02-28T08:21:00Z"/>
          <w:trPrChange w:id="198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1982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716CF3F" w14:textId="6BDF1AE1" w:rsidR="006559AD" w:rsidDel="003F480E" w:rsidRDefault="006559AD">
            <w:pPr>
              <w:rPr>
                <w:del w:id="198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197EC7" w14:textId="3518FDAF" w:rsidR="006559AD" w:rsidDel="003F480E" w:rsidRDefault="006559AD">
            <w:pPr>
              <w:jc w:val="center"/>
              <w:rPr>
                <w:del w:id="19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8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21586E" w14:textId="28EA7E50" w:rsidR="006559AD" w:rsidDel="003F480E" w:rsidRDefault="006559AD">
            <w:pPr>
              <w:jc w:val="center"/>
              <w:rPr>
                <w:del w:id="198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8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176140306084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9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C4A6061" w14:textId="6435FA6D" w:rsidR="006559AD" w:rsidDel="003F480E" w:rsidRDefault="006559AD">
            <w:pPr>
              <w:jc w:val="center"/>
              <w:rPr>
                <w:del w:id="199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9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PATEL PRATIXABEN SHAILESHBHAI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9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C606E89" w14:textId="57C495F0" w:rsidR="006559AD" w:rsidDel="003F480E" w:rsidRDefault="006559AD">
            <w:pPr>
              <w:jc w:val="center"/>
              <w:rPr>
                <w:del w:id="199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199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  <w:tr w:rsidR="006559AD" w:rsidDel="003F480E" w14:paraId="1B2161C1" w14:textId="74BDAC0A" w:rsidTr="003F480E">
        <w:trPr>
          <w:trHeight w:val="290"/>
          <w:del w:id="1996" w:author="Ishani Jani" w:date="2025-02-28T13:51:00Z" w16du:dateUtc="2025-02-28T08:21:00Z"/>
          <w:trPrChange w:id="199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19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65C409" w14:textId="700D3504" w:rsidR="006559AD" w:rsidDel="003F480E" w:rsidRDefault="006559AD">
            <w:pPr>
              <w:jc w:val="center"/>
              <w:rPr>
                <w:del w:id="19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91E4A7D" w14:textId="45B7CC32" w:rsidR="006559AD" w:rsidDel="003F480E" w:rsidRDefault="006559AD">
            <w:pPr>
              <w:rPr>
                <w:del w:id="200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0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A1C6040" w14:textId="372169D0" w:rsidR="006559AD" w:rsidDel="003F480E" w:rsidRDefault="006559AD">
            <w:pPr>
              <w:rPr>
                <w:del w:id="200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0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A52B9F" w14:textId="17E52DA0" w:rsidR="006559AD" w:rsidDel="003F480E" w:rsidRDefault="006559AD">
            <w:pPr>
              <w:rPr>
                <w:del w:id="200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0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48771B1" w14:textId="4E141D87" w:rsidR="006559AD" w:rsidDel="003F480E" w:rsidRDefault="006559AD">
            <w:pPr>
              <w:rPr>
                <w:del w:id="200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A25D949" w14:textId="25FBC7E1" w:rsidTr="003F480E">
        <w:trPr>
          <w:trHeight w:val="290"/>
          <w:del w:id="2008" w:author="Ishani Jani" w:date="2025-02-28T13:51:00Z" w16du:dateUtc="2025-02-28T08:21:00Z"/>
          <w:trPrChange w:id="2009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AAFE368" w14:textId="2B7E0055" w:rsidR="006559AD" w:rsidDel="003F480E" w:rsidRDefault="006559AD">
            <w:pPr>
              <w:rPr>
                <w:del w:id="201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8B3F2C1" w14:textId="1BDF8ABB" w:rsidR="006559AD" w:rsidDel="003F480E" w:rsidRDefault="006559AD">
            <w:pPr>
              <w:rPr>
                <w:del w:id="201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74DE7C" w14:textId="69D9F735" w:rsidR="006559AD" w:rsidDel="003F480E" w:rsidRDefault="006559AD">
            <w:pPr>
              <w:rPr>
                <w:del w:id="201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880500" w14:textId="69ED8CD6" w:rsidR="006559AD" w:rsidDel="003F480E" w:rsidRDefault="006559AD">
            <w:pPr>
              <w:rPr>
                <w:del w:id="2017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1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34B58D" w14:textId="5940CCC0" w:rsidR="006559AD" w:rsidDel="003F480E" w:rsidRDefault="006559AD">
            <w:pPr>
              <w:rPr>
                <w:del w:id="2019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83C220D" w14:textId="0C912353" w:rsidTr="003F480E">
        <w:trPr>
          <w:trHeight w:val="290"/>
          <w:del w:id="2020" w:author="Ishani Jani" w:date="2025-02-28T13:51:00Z" w16du:dateUtc="2025-02-28T08:21:00Z"/>
          <w:trPrChange w:id="2021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90D910D" w14:textId="472FCC51" w:rsidR="006559AD" w:rsidDel="003F480E" w:rsidRDefault="006559AD">
            <w:pPr>
              <w:rPr>
                <w:del w:id="202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8256CC" w14:textId="0FBE2781" w:rsidR="006559AD" w:rsidDel="003F480E" w:rsidRDefault="006559AD">
            <w:pPr>
              <w:rPr>
                <w:del w:id="202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B4896FF" w14:textId="0CFE3ECE" w:rsidR="006559AD" w:rsidDel="003F480E" w:rsidRDefault="006559AD">
            <w:pPr>
              <w:rPr>
                <w:del w:id="202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D561AA" w14:textId="10BC2E7E" w:rsidR="006559AD" w:rsidDel="003F480E" w:rsidRDefault="006559AD">
            <w:pPr>
              <w:rPr>
                <w:del w:id="2029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710BD54" w14:textId="1E506075" w:rsidR="006559AD" w:rsidDel="003F480E" w:rsidRDefault="006559AD">
            <w:pPr>
              <w:rPr>
                <w:del w:id="2031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55899FA4" w14:textId="538095C7" w:rsidTr="003F480E">
        <w:trPr>
          <w:gridAfter w:val="1"/>
          <w:wAfter w:w="50" w:type="dxa"/>
          <w:trHeight w:val="310"/>
          <w:del w:id="2032" w:author="Ishani Jani" w:date="2025-02-28T13:51:00Z" w16du:dateUtc="2025-02-28T08:21:00Z"/>
          <w:trPrChange w:id="2033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34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5F2FABC" w14:textId="09F69361" w:rsidR="006559AD" w:rsidDel="003F480E" w:rsidRDefault="006559AD">
            <w:pPr>
              <w:jc w:val="center"/>
              <w:rPr>
                <w:del w:id="203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03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2ND SEMESTER</w:delText>
              </w:r>
            </w:del>
          </w:p>
        </w:tc>
      </w:tr>
      <w:tr w:rsidR="006559AD" w:rsidDel="003F480E" w14:paraId="30F69F34" w14:textId="6F5F66A2" w:rsidTr="003F480E">
        <w:trPr>
          <w:trHeight w:val="310"/>
          <w:del w:id="2037" w:author="Ishani Jani" w:date="2025-02-28T13:51:00Z" w16du:dateUtc="2025-02-28T08:21:00Z"/>
          <w:trPrChange w:id="203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39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BBE29E7" w14:textId="781342E4" w:rsidR="006559AD" w:rsidDel="003F480E" w:rsidRDefault="006559AD">
            <w:pPr>
              <w:jc w:val="center"/>
              <w:rPr>
                <w:del w:id="204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4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4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95A35CB" w14:textId="37BC1D9E" w:rsidR="006559AD" w:rsidDel="003F480E" w:rsidRDefault="006559AD">
            <w:pPr>
              <w:jc w:val="center"/>
              <w:rPr>
                <w:del w:id="204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4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4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4CE9366" w14:textId="29F3EC2C" w:rsidR="006559AD" w:rsidDel="003F480E" w:rsidRDefault="006559AD">
            <w:pPr>
              <w:jc w:val="center"/>
              <w:rPr>
                <w:del w:id="204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3F9840D" w14:textId="6975DADB" w:rsidR="006559AD" w:rsidDel="003F480E" w:rsidRDefault="006559AD">
            <w:pPr>
              <w:jc w:val="center"/>
              <w:rPr>
                <w:del w:id="204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4BB1F3" w14:textId="384FFB10" w:rsidR="006559AD" w:rsidDel="003F480E" w:rsidRDefault="006559AD">
            <w:pPr>
              <w:jc w:val="center"/>
              <w:rPr>
                <w:del w:id="205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5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2E721C39" w14:textId="0E0960FA" w:rsidTr="003F480E">
        <w:trPr>
          <w:trHeight w:val="310"/>
          <w:del w:id="2054" w:author="Ishani Jani" w:date="2025-02-28T13:51:00Z" w16du:dateUtc="2025-02-28T08:21:00Z"/>
          <w:trPrChange w:id="205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056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0466543" w14:textId="769E76C4" w:rsidR="006559AD" w:rsidDel="003F480E" w:rsidRDefault="006559AD">
            <w:pPr>
              <w:jc w:val="center"/>
              <w:rPr>
                <w:del w:id="205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5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5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A766E0" w14:textId="6C2F3B98" w:rsidR="006559AD" w:rsidDel="003F480E" w:rsidRDefault="006559AD">
            <w:pPr>
              <w:jc w:val="center"/>
              <w:rPr>
                <w:del w:id="20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C22674E" w14:textId="1850E155" w:rsidR="006559AD" w:rsidDel="003F480E" w:rsidRDefault="006559AD">
            <w:pPr>
              <w:jc w:val="center"/>
              <w:rPr>
                <w:del w:id="20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186140306121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EE211F3" w14:textId="658D59A0" w:rsidR="006559AD" w:rsidDel="003F480E" w:rsidRDefault="006559AD">
            <w:pPr>
              <w:jc w:val="center"/>
              <w:rPr>
                <w:del w:id="20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Yana Jaiswal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1D75F5C" w14:textId="719C2376" w:rsidR="006559AD" w:rsidDel="003F480E" w:rsidRDefault="006559AD">
            <w:pPr>
              <w:jc w:val="center"/>
              <w:rPr>
                <w:del w:id="20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9.06</w:delText>
              </w:r>
            </w:del>
          </w:p>
        </w:tc>
      </w:tr>
      <w:tr w:rsidR="006559AD" w:rsidDel="003F480E" w14:paraId="4C01A017" w14:textId="778A63AD" w:rsidTr="003F480E">
        <w:trPr>
          <w:trHeight w:val="310"/>
          <w:del w:id="2071" w:author="Ishani Jani" w:date="2025-02-28T13:51:00Z" w16du:dateUtc="2025-02-28T08:21:00Z"/>
          <w:trPrChange w:id="207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07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AB17B57" w14:textId="18DA1B15" w:rsidR="006559AD" w:rsidDel="003F480E" w:rsidRDefault="006559AD">
            <w:pPr>
              <w:rPr>
                <w:del w:id="207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D5A122" w14:textId="7AF1660D" w:rsidR="006559AD" w:rsidDel="003F480E" w:rsidRDefault="006559AD">
            <w:pPr>
              <w:jc w:val="center"/>
              <w:rPr>
                <w:del w:id="20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9357BD" w14:textId="00B7D47B" w:rsidR="006559AD" w:rsidDel="003F480E" w:rsidRDefault="006559AD">
            <w:pPr>
              <w:jc w:val="center"/>
              <w:rPr>
                <w:del w:id="20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186140306116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299C4F4" w14:textId="09D75298" w:rsidR="006559AD" w:rsidDel="003F480E" w:rsidRDefault="006559AD">
            <w:pPr>
              <w:jc w:val="center"/>
              <w:rPr>
                <w:del w:id="20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UPADHYAY VRATIKA MAULIKBHAI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258F91" w14:textId="1CCCCABD" w:rsidR="006559AD" w:rsidDel="003F480E" w:rsidRDefault="006559AD">
            <w:pPr>
              <w:jc w:val="center"/>
              <w:rPr>
                <w:del w:id="20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8.94</w:delText>
              </w:r>
            </w:del>
          </w:p>
        </w:tc>
      </w:tr>
      <w:tr w:rsidR="006559AD" w:rsidDel="003F480E" w14:paraId="238B0701" w14:textId="27256306" w:rsidTr="003F480E">
        <w:trPr>
          <w:trHeight w:val="310"/>
          <w:del w:id="2087" w:author="Ishani Jani" w:date="2025-02-28T13:51:00Z" w16du:dateUtc="2025-02-28T08:21:00Z"/>
          <w:trPrChange w:id="208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08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5677A34" w14:textId="131ED016" w:rsidR="006559AD" w:rsidDel="003F480E" w:rsidRDefault="006559AD">
            <w:pPr>
              <w:rPr>
                <w:del w:id="209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9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C813A8" w14:textId="41DD4806" w:rsidR="006559AD" w:rsidDel="003F480E" w:rsidRDefault="006559AD">
            <w:pPr>
              <w:jc w:val="center"/>
              <w:rPr>
                <w:del w:id="209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9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A6C3C3" w14:textId="48EFFCC7" w:rsidR="006559AD" w:rsidDel="003F480E" w:rsidRDefault="006559AD">
            <w:pPr>
              <w:jc w:val="center"/>
              <w:rPr>
                <w:del w:id="20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186140306011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0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BB0DE5D" w14:textId="456238B6" w:rsidR="006559AD" w:rsidDel="003F480E" w:rsidRDefault="006559AD">
            <w:pPr>
              <w:jc w:val="center"/>
              <w:rPr>
                <w:del w:id="20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0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CHAUDHARI BHAVNABEN BALVANTBHAI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B4F7D6A" w14:textId="344A72DD" w:rsidR="006559AD" w:rsidDel="003F480E" w:rsidRDefault="006559AD">
            <w:pPr>
              <w:jc w:val="center"/>
              <w:rPr>
                <w:del w:id="21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8.77</w:delText>
              </w:r>
            </w:del>
          </w:p>
        </w:tc>
      </w:tr>
      <w:tr w:rsidR="006559AD" w:rsidDel="003F480E" w14:paraId="4E30BF1F" w14:textId="1DCC9F3A" w:rsidTr="003F480E">
        <w:trPr>
          <w:trHeight w:val="290"/>
          <w:del w:id="2103" w:author="Ishani Jani" w:date="2025-02-28T13:51:00Z" w16du:dateUtc="2025-02-28T08:21:00Z"/>
          <w:trPrChange w:id="210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986D62" w14:textId="6054B5BE" w:rsidR="006559AD" w:rsidDel="003F480E" w:rsidRDefault="006559AD">
            <w:pPr>
              <w:jc w:val="center"/>
              <w:rPr>
                <w:del w:id="21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A90F09" w14:textId="2CCD2EB0" w:rsidR="006559AD" w:rsidDel="003F480E" w:rsidRDefault="006559AD">
            <w:pPr>
              <w:rPr>
                <w:del w:id="210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0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9B29C37" w14:textId="5684E8A8" w:rsidR="006559AD" w:rsidDel="003F480E" w:rsidRDefault="006559AD">
            <w:pPr>
              <w:rPr>
                <w:del w:id="211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41FE2EA" w14:textId="43DE6340" w:rsidR="006559AD" w:rsidDel="003F480E" w:rsidRDefault="006559AD">
            <w:pPr>
              <w:rPr>
                <w:del w:id="211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1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6510B70" w14:textId="45926F82" w:rsidR="006559AD" w:rsidDel="003F480E" w:rsidRDefault="006559AD">
            <w:pPr>
              <w:rPr>
                <w:del w:id="211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83E6555" w14:textId="7EA1AFAD" w:rsidTr="003F480E">
        <w:trPr>
          <w:trHeight w:val="290"/>
          <w:del w:id="2115" w:author="Ishani Jani" w:date="2025-02-28T13:51:00Z" w16du:dateUtc="2025-02-28T08:21:00Z"/>
          <w:trPrChange w:id="2116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F20F6A2" w14:textId="4E05351C" w:rsidR="006559AD" w:rsidDel="003F480E" w:rsidRDefault="006559AD">
            <w:pPr>
              <w:rPr>
                <w:del w:id="211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EA26DAE" w14:textId="38D34020" w:rsidR="006559AD" w:rsidDel="003F480E" w:rsidRDefault="006559AD">
            <w:pPr>
              <w:rPr>
                <w:del w:id="212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8569B54" w14:textId="1B4FD402" w:rsidR="006559AD" w:rsidDel="003F480E" w:rsidRDefault="006559AD">
            <w:pPr>
              <w:rPr>
                <w:del w:id="212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91CDBD" w14:textId="60851609" w:rsidR="006559AD" w:rsidDel="003F480E" w:rsidRDefault="006559AD">
            <w:pPr>
              <w:rPr>
                <w:del w:id="2124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8EBEE6" w14:textId="6CAB31C8" w:rsidR="006559AD" w:rsidDel="003F480E" w:rsidRDefault="006559AD">
            <w:pPr>
              <w:rPr>
                <w:del w:id="2126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4CA4DDC" w14:textId="14B7074A" w:rsidTr="003F480E">
        <w:trPr>
          <w:trHeight w:val="290"/>
          <w:del w:id="2127" w:author="Ishani Jani" w:date="2025-02-28T13:51:00Z" w16du:dateUtc="2025-02-28T08:21:00Z"/>
          <w:trPrChange w:id="2128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CC2374E" w14:textId="1BDD80F4" w:rsidR="006559AD" w:rsidDel="003F480E" w:rsidRDefault="006559AD">
            <w:pPr>
              <w:rPr>
                <w:del w:id="213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D0ABD7" w14:textId="1BA8C2EC" w:rsidR="006559AD" w:rsidDel="003F480E" w:rsidRDefault="006559AD">
            <w:pPr>
              <w:rPr>
                <w:del w:id="213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5D1E5C" w14:textId="344A86A4" w:rsidR="006559AD" w:rsidDel="003F480E" w:rsidRDefault="006559AD">
            <w:pPr>
              <w:rPr>
                <w:del w:id="213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862A5A8" w14:textId="2A1C102E" w:rsidR="006559AD" w:rsidDel="003F480E" w:rsidRDefault="006559AD">
            <w:pPr>
              <w:rPr>
                <w:del w:id="2136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3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B7A1025" w14:textId="11A57CF2" w:rsidR="006559AD" w:rsidDel="003F480E" w:rsidRDefault="006559AD">
            <w:pPr>
              <w:rPr>
                <w:del w:id="2138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64E11669" w14:textId="5F52B718" w:rsidTr="003F480E">
        <w:trPr>
          <w:gridAfter w:val="1"/>
          <w:wAfter w:w="50" w:type="dxa"/>
          <w:trHeight w:val="310"/>
          <w:del w:id="2139" w:author="Ishani Jani" w:date="2025-02-28T13:51:00Z" w16du:dateUtc="2025-02-28T08:21:00Z"/>
          <w:trPrChange w:id="2140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41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019B27C" w14:textId="18F08CB5" w:rsidR="006559AD" w:rsidDel="003F480E" w:rsidRDefault="006559AD">
            <w:pPr>
              <w:jc w:val="center"/>
              <w:rPr>
                <w:del w:id="2142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14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1ST  SEMESTER</w:delText>
              </w:r>
            </w:del>
          </w:p>
        </w:tc>
      </w:tr>
      <w:tr w:rsidR="006559AD" w:rsidDel="003F480E" w14:paraId="61BB999D" w14:textId="37DA78C6" w:rsidTr="003F480E">
        <w:trPr>
          <w:trHeight w:val="310"/>
          <w:del w:id="2144" w:author="Ishani Jani" w:date="2025-02-28T13:51:00Z" w16du:dateUtc="2025-02-28T08:21:00Z"/>
          <w:trPrChange w:id="214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46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25B268" w14:textId="58051FB7" w:rsidR="006559AD" w:rsidDel="003F480E" w:rsidRDefault="006559AD">
            <w:pPr>
              <w:jc w:val="center"/>
              <w:rPr>
                <w:del w:id="214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4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4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33A07B7" w14:textId="7C2E879C" w:rsidR="006559AD" w:rsidDel="003F480E" w:rsidRDefault="006559AD">
            <w:pPr>
              <w:jc w:val="center"/>
              <w:rPr>
                <w:del w:id="215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5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5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446B957" w14:textId="70E0E1CE" w:rsidR="006559AD" w:rsidDel="003F480E" w:rsidRDefault="006559AD">
            <w:pPr>
              <w:jc w:val="center"/>
              <w:rPr>
                <w:del w:id="215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5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4131DA" w14:textId="02F11B85" w:rsidR="006559AD" w:rsidDel="003F480E" w:rsidRDefault="006559AD">
            <w:pPr>
              <w:jc w:val="center"/>
              <w:rPr>
                <w:del w:id="21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8222A3F" w14:textId="41AD7E7E" w:rsidR="006559AD" w:rsidDel="003F480E" w:rsidRDefault="006559AD">
            <w:pPr>
              <w:jc w:val="center"/>
              <w:rPr>
                <w:del w:id="21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235A512E" w14:textId="16BCC487" w:rsidTr="003F480E">
        <w:trPr>
          <w:trHeight w:val="310"/>
          <w:del w:id="2161" w:author="Ishani Jani" w:date="2025-02-28T13:51:00Z" w16du:dateUtc="2025-02-28T08:21:00Z"/>
          <w:trPrChange w:id="216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163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500F6FF" w14:textId="72C36B0B" w:rsidR="006559AD" w:rsidDel="003F480E" w:rsidRDefault="006559AD">
            <w:pPr>
              <w:jc w:val="center"/>
              <w:rPr>
                <w:del w:id="216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6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6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10821B" w14:textId="4FDB057B" w:rsidR="006559AD" w:rsidDel="003F480E" w:rsidRDefault="006559AD">
            <w:pPr>
              <w:jc w:val="center"/>
              <w:rPr>
                <w:del w:id="216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6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6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15C2E2F" w14:textId="3D068222" w:rsidR="006559AD" w:rsidDel="003F480E" w:rsidRDefault="006559AD">
            <w:pPr>
              <w:jc w:val="center"/>
              <w:rPr>
                <w:del w:id="21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7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196140306019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7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649BE3" w14:textId="50D782C2" w:rsidR="006559AD" w:rsidDel="003F480E" w:rsidRDefault="006559AD">
            <w:pPr>
              <w:jc w:val="center"/>
              <w:rPr>
                <w:del w:id="21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CHAUHAN SANIYA JAHANGIRBHAI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6BD3301" w14:textId="4300F4D1" w:rsidR="006559AD" w:rsidDel="003F480E" w:rsidRDefault="006559AD">
            <w:pPr>
              <w:jc w:val="center"/>
              <w:rPr>
                <w:del w:id="21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8.54</w:delText>
              </w:r>
            </w:del>
          </w:p>
        </w:tc>
      </w:tr>
      <w:tr w:rsidR="006559AD" w:rsidDel="003F480E" w14:paraId="36174CF6" w14:textId="62D18E3C" w:rsidTr="003F480E">
        <w:trPr>
          <w:trHeight w:val="310"/>
          <w:del w:id="2178" w:author="Ishani Jani" w:date="2025-02-28T13:51:00Z" w16du:dateUtc="2025-02-28T08:21:00Z"/>
          <w:trPrChange w:id="217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180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AE924CE" w14:textId="62CC3746" w:rsidR="006559AD" w:rsidDel="003F480E" w:rsidRDefault="006559AD">
            <w:pPr>
              <w:rPr>
                <w:del w:id="218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8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35DD89" w14:textId="4A036C03" w:rsidR="006559AD" w:rsidDel="003F480E" w:rsidRDefault="006559AD">
            <w:pPr>
              <w:jc w:val="center"/>
              <w:rPr>
                <w:del w:id="218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8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8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809D6C" w14:textId="2209097E" w:rsidR="006559AD" w:rsidDel="003F480E" w:rsidRDefault="006559AD">
            <w:pPr>
              <w:jc w:val="center"/>
              <w:rPr>
                <w:del w:id="218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8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196140306028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8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240B1B" w14:textId="465B7068" w:rsidR="006559AD" w:rsidDel="003F480E" w:rsidRDefault="006559AD">
            <w:pPr>
              <w:jc w:val="center"/>
              <w:rPr>
                <w:del w:id="218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9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DARJI MUDRA MITESHKUMAR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9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4CAE09A" w14:textId="7A1DC312" w:rsidR="006559AD" w:rsidDel="003F480E" w:rsidRDefault="006559AD">
            <w:pPr>
              <w:jc w:val="center"/>
              <w:rPr>
                <w:del w:id="219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19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8.43</w:delText>
              </w:r>
            </w:del>
          </w:p>
        </w:tc>
      </w:tr>
      <w:tr w:rsidR="006559AD" w:rsidDel="003F480E" w14:paraId="2ED5AF2D" w14:textId="341DA3C5" w:rsidTr="003F480E">
        <w:trPr>
          <w:trHeight w:val="310"/>
          <w:del w:id="2194" w:author="Ishani Jani" w:date="2025-02-28T13:51:00Z" w16du:dateUtc="2025-02-28T08:21:00Z"/>
          <w:trPrChange w:id="219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19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6F04B1D" w14:textId="1C4A8803" w:rsidR="006559AD" w:rsidDel="003F480E" w:rsidRDefault="006559AD">
            <w:pPr>
              <w:rPr>
                <w:del w:id="219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1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7E77E5" w14:textId="1BA4925F" w:rsidR="006559AD" w:rsidDel="003F480E" w:rsidRDefault="006559AD">
            <w:pPr>
              <w:jc w:val="center"/>
              <w:rPr>
                <w:del w:id="21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0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CA564B" w14:textId="163F6788" w:rsidR="006559AD" w:rsidDel="003F480E" w:rsidRDefault="006559AD">
            <w:pPr>
              <w:jc w:val="center"/>
              <w:rPr>
                <w:del w:id="220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0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196140306016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0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5D6DBC" w14:textId="01AFB3BD" w:rsidR="006559AD" w:rsidDel="003F480E" w:rsidRDefault="006559AD">
            <w:pPr>
              <w:jc w:val="center"/>
              <w:rPr>
                <w:del w:id="220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0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CHAUHAN HIRAL DIPAKBHAI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47B41D" w14:textId="28287BAF" w:rsidR="006559AD" w:rsidDel="003F480E" w:rsidRDefault="006559AD">
            <w:pPr>
              <w:jc w:val="center"/>
              <w:rPr>
                <w:del w:id="220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0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8.25</w:delText>
              </w:r>
            </w:del>
          </w:p>
        </w:tc>
      </w:tr>
      <w:tr w:rsidR="006559AD" w:rsidDel="003F480E" w14:paraId="7AD794A2" w14:textId="459C256D" w:rsidTr="003F480E">
        <w:trPr>
          <w:trHeight w:val="290"/>
          <w:del w:id="2210" w:author="Ishani Jani" w:date="2025-02-28T13:51:00Z" w16du:dateUtc="2025-02-28T08:21:00Z"/>
          <w:trPrChange w:id="2211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AE27BD" w14:textId="70208312" w:rsidR="006559AD" w:rsidDel="003F480E" w:rsidRDefault="006559AD">
            <w:pPr>
              <w:jc w:val="center"/>
              <w:rPr>
                <w:del w:id="221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237680E" w14:textId="2A5146D2" w:rsidR="006559AD" w:rsidDel="003F480E" w:rsidRDefault="006559AD">
            <w:pPr>
              <w:rPr>
                <w:del w:id="221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29FDE97" w14:textId="0B16B4BE" w:rsidR="006559AD" w:rsidDel="003F480E" w:rsidRDefault="006559AD">
            <w:pPr>
              <w:rPr>
                <w:del w:id="221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1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A2B2A49" w14:textId="01209752" w:rsidR="006559AD" w:rsidDel="003F480E" w:rsidRDefault="006559AD">
            <w:pPr>
              <w:rPr>
                <w:del w:id="2219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5020DC8" w14:textId="5A59E467" w:rsidR="006559AD" w:rsidDel="003F480E" w:rsidRDefault="006559AD">
            <w:pPr>
              <w:rPr>
                <w:del w:id="2221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1156A7E" w14:textId="48155136" w:rsidTr="003F480E">
        <w:trPr>
          <w:trHeight w:val="290"/>
          <w:del w:id="2222" w:author="Ishani Jani" w:date="2025-02-28T13:51:00Z" w16du:dateUtc="2025-02-28T08:21:00Z"/>
          <w:trPrChange w:id="2223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6E0908" w14:textId="12549C05" w:rsidR="006559AD" w:rsidDel="003F480E" w:rsidRDefault="006559AD">
            <w:pPr>
              <w:rPr>
                <w:del w:id="222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75D4D41" w14:textId="52F221FD" w:rsidR="006559AD" w:rsidDel="003F480E" w:rsidRDefault="006559AD">
            <w:pPr>
              <w:rPr>
                <w:del w:id="222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16965D2" w14:textId="2E0ECD43" w:rsidR="006559AD" w:rsidDel="003F480E" w:rsidRDefault="006559AD">
            <w:pPr>
              <w:rPr>
                <w:del w:id="222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373ED66" w14:textId="08E561D4" w:rsidR="006559AD" w:rsidDel="003F480E" w:rsidRDefault="006559AD">
            <w:pPr>
              <w:rPr>
                <w:del w:id="2231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1674029" w14:textId="62E6B75D" w:rsidR="006559AD" w:rsidDel="003F480E" w:rsidRDefault="006559AD">
            <w:pPr>
              <w:rPr>
                <w:del w:id="2233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14785B7" w14:textId="6DB32605" w:rsidTr="003F480E">
        <w:trPr>
          <w:trHeight w:val="290"/>
          <w:del w:id="2234" w:author="Ishani Jani" w:date="2025-02-28T13:51:00Z" w16du:dateUtc="2025-02-28T08:21:00Z"/>
          <w:trPrChange w:id="2235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3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A33884" w14:textId="74D96A11" w:rsidR="006559AD" w:rsidDel="003F480E" w:rsidRDefault="006559AD">
            <w:pPr>
              <w:rPr>
                <w:del w:id="223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9BC0A81" w14:textId="53C70C21" w:rsidR="006559AD" w:rsidDel="003F480E" w:rsidRDefault="006559AD">
            <w:pPr>
              <w:rPr>
                <w:del w:id="223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4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DEBB595" w14:textId="162934DE" w:rsidR="006559AD" w:rsidDel="003F480E" w:rsidRDefault="006559AD">
            <w:pPr>
              <w:rPr>
                <w:del w:id="224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4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A1C9E1" w14:textId="45DDEB2F" w:rsidR="006559AD" w:rsidDel="003F480E" w:rsidRDefault="006559AD">
            <w:pPr>
              <w:rPr>
                <w:del w:id="2243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4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CA91C9" w14:textId="6D944F4D" w:rsidR="006559AD" w:rsidDel="003F480E" w:rsidRDefault="006559AD">
            <w:pPr>
              <w:rPr>
                <w:del w:id="2245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BADBF84" w14:textId="6C027A79" w:rsidTr="003F480E">
        <w:trPr>
          <w:gridAfter w:val="1"/>
          <w:wAfter w:w="50" w:type="dxa"/>
          <w:trHeight w:val="310"/>
          <w:del w:id="2246" w:author="Ishani Jani" w:date="2025-02-28T13:51:00Z" w16du:dateUtc="2025-02-28T08:21:00Z"/>
          <w:trPrChange w:id="2247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48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E19213" w14:textId="3654BDCF" w:rsidR="006559AD" w:rsidDel="003F480E" w:rsidRDefault="006559AD">
            <w:pPr>
              <w:jc w:val="center"/>
              <w:rPr>
                <w:del w:id="2249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2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3RD  SEMESTER</w:delText>
              </w:r>
            </w:del>
          </w:p>
        </w:tc>
      </w:tr>
      <w:tr w:rsidR="006559AD" w:rsidDel="003F480E" w14:paraId="50733CEC" w14:textId="3198A8EC" w:rsidTr="003F480E">
        <w:trPr>
          <w:trHeight w:val="310"/>
          <w:del w:id="2251" w:author="Ishani Jani" w:date="2025-02-28T13:51:00Z" w16du:dateUtc="2025-02-28T08:21:00Z"/>
          <w:trPrChange w:id="225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53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398F1E8" w14:textId="3BEDE097" w:rsidR="006559AD" w:rsidDel="003F480E" w:rsidRDefault="006559AD">
            <w:pPr>
              <w:jc w:val="center"/>
              <w:rPr>
                <w:del w:id="225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5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5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855202" w14:textId="07EF88F8" w:rsidR="006559AD" w:rsidDel="003F480E" w:rsidRDefault="006559AD">
            <w:pPr>
              <w:jc w:val="center"/>
              <w:rPr>
                <w:del w:id="225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5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5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EA7F2F7" w14:textId="6CC16CA2" w:rsidR="006559AD" w:rsidDel="003F480E" w:rsidRDefault="006559AD">
            <w:pPr>
              <w:jc w:val="center"/>
              <w:rPr>
                <w:del w:id="22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C20B835" w14:textId="414B0976" w:rsidR="006559AD" w:rsidDel="003F480E" w:rsidRDefault="006559AD">
            <w:pPr>
              <w:jc w:val="center"/>
              <w:rPr>
                <w:del w:id="22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E47B838" w14:textId="5DCD8C9F" w:rsidR="006559AD" w:rsidDel="003F480E" w:rsidRDefault="006559AD">
            <w:pPr>
              <w:jc w:val="center"/>
              <w:rPr>
                <w:del w:id="22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1B07D2D7" w14:textId="76A05F4F" w:rsidTr="003F480E">
        <w:trPr>
          <w:trHeight w:val="310"/>
          <w:del w:id="2268" w:author="Ishani Jani" w:date="2025-02-28T13:51:00Z" w16du:dateUtc="2025-02-28T08:21:00Z"/>
          <w:trPrChange w:id="226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270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6FF4F7E2" w14:textId="1F0E2F16" w:rsidR="006559AD" w:rsidDel="003F480E" w:rsidRDefault="006559AD">
            <w:pPr>
              <w:jc w:val="center"/>
              <w:rPr>
                <w:del w:id="227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7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3D68440" w14:textId="401943AA" w:rsidR="006559AD" w:rsidDel="003F480E" w:rsidRDefault="006559AD">
            <w:pPr>
              <w:jc w:val="center"/>
              <w:rPr>
                <w:del w:id="22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7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79C5B7F" w14:textId="206C38B8" w:rsidR="006559AD" w:rsidDel="003F480E" w:rsidRDefault="006559AD">
            <w:pPr>
              <w:jc w:val="center"/>
              <w:rPr>
                <w:del w:id="227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7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186140306063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7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46F0595" w14:textId="1A98C5F9" w:rsidR="006559AD" w:rsidDel="003F480E" w:rsidRDefault="006559AD">
            <w:pPr>
              <w:jc w:val="center"/>
              <w:rPr>
                <w:del w:id="228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8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PAL KUSHWAH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8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235F513" w14:textId="12844038" w:rsidR="006559AD" w:rsidDel="003F480E" w:rsidRDefault="006559AD">
            <w:pPr>
              <w:jc w:val="center"/>
              <w:rPr>
                <w:del w:id="228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8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9.16</w:delText>
              </w:r>
            </w:del>
          </w:p>
        </w:tc>
      </w:tr>
      <w:tr w:rsidR="006559AD" w:rsidDel="003F480E" w14:paraId="72C3FBB6" w14:textId="294B0080" w:rsidTr="003F480E">
        <w:trPr>
          <w:trHeight w:val="310"/>
          <w:del w:id="2285" w:author="Ishani Jani" w:date="2025-02-28T13:51:00Z" w16du:dateUtc="2025-02-28T08:21:00Z"/>
          <w:trPrChange w:id="228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287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6303C2E" w14:textId="01755808" w:rsidR="006559AD" w:rsidDel="003F480E" w:rsidRDefault="006559AD">
            <w:pPr>
              <w:rPr>
                <w:del w:id="228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3815B6B" w14:textId="6FD616B8" w:rsidR="006559AD" w:rsidDel="003F480E" w:rsidRDefault="006559AD">
            <w:pPr>
              <w:jc w:val="center"/>
              <w:rPr>
                <w:del w:id="22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49D063E" w14:textId="434B79BB" w:rsidR="006559AD" w:rsidDel="003F480E" w:rsidRDefault="006559AD">
            <w:pPr>
              <w:jc w:val="center"/>
              <w:rPr>
                <w:del w:id="229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9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186140306011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705415B" w14:textId="5DC90EB8" w:rsidR="006559AD" w:rsidDel="003F480E" w:rsidRDefault="006559AD">
            <w:pPr>
              <w:jc w:val="center"/>
              <w:rPr>
                <w:del w:id="22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2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CHAUDHARI BHAVNABEN BALVANTBHAI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29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A908D0" w14:textId="7DC27D39" w:rsidR="006559AD" w:rsidDel="003F480E" w:rsidRDefault="006559AD">
            <w:pPr>
              <w:jc w:val="center"/>
              <w:rPr>
                <w:del w:id="229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0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9.09</w:delText>
              </w:r>
            </w:del>
          </w:p>
        </w:tc>
      </w:tr>
      <w:tr w:rsidR="006559AD" w:rsidDel="003F480E" w14:paraId="59315852" w14:textId="086F4A00" w:rsidTr="003F480E">
        <w:trPr>
          <w:trHeight w:val="310"/>
          <w:del w:id="2301" w:author="Ishani Jani" w:date="2025-02-28T13:51:00Z" w16du:dateUtc="2025-02-28T08:21:00Z"/>
          <w:trPrChange w:id="230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30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39C6163" w14:textId="3D5EEDAA" w:rsidR="006559AD" w:rsidDel="003F480E" w:rsidRDefault="006559AD">
            <w:pPr>
              <w:rPr>
                <w:del w:id="230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50FEF1" w14:textId="4098131B" w:rsidR="006559AD" w:rsidDel="003F480E" w:rsidRDefault="006559AD">
            <w:pPr>
              <w:jc w:val="center"/>
              <w:rPr>
                <w:del w:id="23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B510D37" w14:textId="1DFC7F3C" w:rsidR="006559AD" w:rsidDel="003F480E" w:rsidRDefault="006559AD">
            <w:pPr>
              <w:jc w:val="center"/>
              <w:rPr>
                <w:del w:id="230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1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186140306051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F74AA29" w14:textId="6485A1F5" w:rsidR="006559AD" w:rsidDel="003F480E" w:rsidRDefault="006559AD">
            <w:pPr>
              <w:jc w:val="center"/>
              <w:rPr>
                <w:del w:id="231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1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KHETARIYA RASHMIBEN RAMESHBHAI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9B0A833" w14:textId="0C53DDC3" w:rsidR="006559AD" w:rsidDel="003F480E" w:rsidRDefault="006559AD">
            <w:pPr>
              <w:jc w:val="center"/>
              <w:rPr>
                <w:del w:id="231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1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9.03</w:delText>
              </w:r>
            </w:del>
          </w:p>
        </w:tc>
      </w:tr>
      <w:tr w:rsidR="006559AD" w:rsidDel="003F480E" w14:paraId="610BDCD3" w14:textId="4B7537C9" w:rsidTr="003F480E">
        <w:trPr>
          <w:trHeight w:val="290"/>
          <w:del w:id="2317" w:author="Ishani Jani" w:date="2025-02-28T13:51:00Z" w16du:dateUtc="2025-02-28T08:21:00Z"/>
          <w:trPrChange w:id="2318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16354A" w14:textId="30769268" w:rsidR="006559AD" w:rsidDel="003F480E" w:rsidRDefault="006559AD">
            <w:pPr>
              <w:jc w:val="center"/>
              <w:rPr>
                <w:del w:id="232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0744D4" w14:textId="4FDB604B" w:rsidR="006559AD" w:rsidDel="003F480E" w:rsidRDefault="006559AD">
            <w:pPr>
              <w:rPr>
                <w:del w:id="232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E856E7" w14:textId="2E0A0626" w:rsidR="006559AD" w:rsidDel="003F480E" w:rsidRDefault="006559AD">
            <w:pPr>
              <w:rPr>
                <w:del w:id="232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95AA640" w14:textId="519A9EAB" w:rsidR="006559AD" w:rsidDel="003F480E" w:rsidRDefault="006559AD">
            <w:pPr>
              <w:rPr>
                <w:del w:id="2326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5A89FEA" w14:textId="33C5EF2C" w:rsidR="006559AD" w:rsidDel="003F480E" w:rsidRDefault="006559AD">
            <w:pPr>
              <w:rPr>
                <w:del w:id="2328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65937918" w14:textId="1302E62E" w:rsidTr="003F480E">
        <w:trPr>
          <w:trHeight w:val="290"/>
          <w:del w:id="2329" w:author="Ishani Jani" w:date="2025-02-28T13:51:00Z" w16du:dateUtc="2025-02-28T08:21:00Z"/>
          <w:trPrChange w:id="2330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237E92" w14:textId="6AE9FAD3" w:rsidR="006559AD" w:rsidDel="003F480E" w:rsidRDefault="006559AD">
            <w:pPr>
              <w:rPr>
                <w:del w:id="233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FBB5A71" w14:textId="2D486491" w:rsidR="006559AD" w:rsidDel="003F480E" w:rsidRDefault="006559AD">
            <w:pPr>
              <w:rPr>
                <w:del w:id="233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896BC1" w14:textId="4D46E884" w:rsidR="006559AD" w:rsidDel="003F480E" w:rsidRDefault="006559AD">
            <w:pPr>
              <w:rPr>
                <w:del w:id="233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3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FF7A8A0" w14:textId="3452E1A0" w:rsidR="006559AD" w:rsidDel="003F480E" w:rsidRDefault="006559AD">
            <w:pPr>
              <w:rPr>
                <w:del w:id="2338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3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B0CCFF9" w14:textId="6AA69083" w:rsidR="006559AD" w:rsidDel="003F480E" w:rsidRDefault="006559AD">
            <w:pPr>
              <w:rPr>
                <w:del w:id="2340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B5FE3C9" w14:textId="4F10DD9C" w:rsidTr="003F480E">
        <w:trPr>
          <w:trHeight w:val="290"/>
          <w:del w:id="2341" w:author="Ishani Jani" w:date="2025-02-28T13:51:00Z" w16du:dateUtc="2025-02-28T08:21:00Z"/>
          <w:trPrChange w:id="2342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4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5996E73" w14:textId="71453E76" w:rsidR="006559AD" w:rsidDel="003F480E" w:rsidRDefault="006559AD">
            <w:pPr>
              <w:rPr>
                <w:del w:id="234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4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2F1EB9" w14:textId="087A2736" w:rsidR="006559AD" w:rsidDel="003F480E" w:rsidRDefault="006559AD">
            <w:pPr>
              <w:rPr>
                <w:del w:id="234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4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BA7D18" w14:textId="513EFD49" w:rsidR="006559AD" w:rsidDel="003F480E" w:rsidRDefault="006559AD">
            <w:pPr>
              <w:rPr>
                <w:del w:id="234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4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95DCC0C" w14:textId="7887BBF9" w:rsidR="006559AD" w:rsidDel="003F480E" w:rsidRDefault="006559AD">
            <w:pPr>
              <w:rPr>
                <w:del w:id="2350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E69C964" w14:textId="0A43333A" w:rsidR="006559AD" w:rsidDel="003F480E" w:rsidRDefault="006559AD">
            <w:pPr>
              <w:rPr>
                <w:del w:id="2352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E9CF210" w14:textId="6878EF9E" w:rsidTr="003F480E">
        <w:trPr>
          <w:gridAfter w:val="1"/>
          <w:wAfter w:w="50" w:type="dxa"/>
          <w:trHeight w:val="310"/>
          <w:del w:id="2353" w:author="Ishani Jani" w:date="2025-02-28T13:51:00Z" w16du:dateUtc="2025-02-28T08:21:00Z"/>
          <w:trPrChange w:id="2354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55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B2636C" w14:textId="424EEA22" w:rsidR="006559AD" w:rsidDel="003F480E" w:rsidRDefault="006559AD">
            <w:pPr>
              <w:jc w:val="center"/>
              <w:rPr>
                <w:del w:id="2356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3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5TH  SEMESTER</w:delText>
              </w:r>
            </w:del>
          </w:p>
        </w:tc>
      </w:tr>
      <w:tr w:rsidR="006559AD" w:rsidDel="003F480E" w14:paraId="0EEE1D39" w14:textId="22ABEE6D" w:rsidTr="003F480E">
        <w:trPr>
          <w:trHeight w:val="310"/>
          <w:del w:id="2358" w:author="Ishani Jani" w:date="2025-02-28T13:51:00Z" w16du:dateUtc="2025-02-28T08:21:00Z"/>
          <w:trPrChange w:id="235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60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FF22C2" w14:textId="07DC3905" w:rsidR="006559AD" w:rsidDel="003F480E" w:rsidRDefault="006559AD">
            <w:pPr>
              <w:jc w:val="center"/>
              <w:rPr>
                <w:del w:id="236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6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6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7E5493D" w14:textId="37A02730" w:rsidR="006559AD" w:rsidDel="003F480E" w:rsidRDefault="006559AD">
            <w:pPr>
              <w:jc w:val="center"/>
              <w:rPr>
                <w:del w:id="236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6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36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2377E0D" w14:textId="6C3672D3" w:rsidR="006559AD" w:rsidDel="003F480E" w:rsidRDefault="006559AD">
            <w:pPr>
              <w:jc w:val="center"/>
              <w:rPr>
                <w:del w:id="236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6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NO.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36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5EBB135" w14:textId="4FA6D7FB" w:rsidR="006559AD" w:rsidDel="003F480E" w:rsidRDefault="006559AD">
            <w:pPr>
              <w:jc w:val="center"/>
              <w:rPr>
                <w:del w:id="23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7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37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4DFA1B17" w14:textId="180C15C5" w:rsidR="006559AD" w:rsidDel="003F480E" w:rsidRDefault="006559AD">
            <w:pPr>
              <w:jc w:val="center"/>
              <w:rPr>
                <w:del w:id="23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0B569461" w14:textId="32108691" w:rsidTr="003F480E">
        <w:trPr>
          <w:trHeight w:val="310"/>
          <w:del w:id="2375" w:author="Ishani Jani" w:date="2025-02-28T13:51:00Z" w16du:dateUtc="2025-02-28T08:21:00Z"/>
          <w:trPrChange w:id="237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377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FE3BB58" w14:textId="7EC260C4" w:rsidR="006559AD" w:rsidDel="003F480E" w:rsidRDefault="006559AD">
            <w:pPr>
              <w:jc w:val="center"/>
              <w:rPr>
                <w:del w:id="237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7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8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E96FC2E" w14:textId="6D20930B" w:rsidR="006559AD" w:rsidDel="003F480E" w:rsidRDefault="006559AD">
            <w:pPr>
              <w:jc w:val="center"/>
              <w:rPr>
                <w:del w:id="238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8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8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55490D" w14:textId="0187846A" w:rsidR="006559AD" w:rsidDel="003F480E" w:rsidRDefault="006559AD">
            <w:pPr>
              <w:jc w:val="center"/>
              <w:rPr>
                <w:del w:id="238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8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8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FE0577A" w14:textId="6E56BCAD" w:rsidR="006559AD" w:rsidDel="003F480E" w:rsidRDefault="006559AD">
            <w:pPr>
              <w:jc w:val="center"/>
              <w:rPr>
                <w:del w:id="23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SHAH JEEL PANKITKUMAR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C88E8C4" w14:textId="2A69A5F6" w:rsidR="006559AD" w:rsidDel="003F480E" w:rsidRDefault="006559AD">
            <w:pPr>
              <w:jc w:val="center"/>
              <w:rPr>
                <w:del w:id="23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69BF3A2B" w14:textId="2019E28F" w:rsidTr="003F480E">
        <w:trPr>
          <w:trHeight w:val="310"/>
          <w:del w:id="2392" w:author="Ishani Jani" w:date="2025-02-28T13:51:00Z" w16du:dateUtc="2025-02-28T08:21:00Z"/>
          <w:trPrChange w:id="239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394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386F34E" w14:textId="3F0724FE" w:rsidR="006559AD" w:rsidDel="003F480E" w:rsidRDefault="006559AD">
            <w:pPr>
              <w:rPr>
                <w:del w:id="239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9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30B54D" w14:textId="2AC04198" w:rsidR="006559AD" w:rsidDel="003F480E" w:rsidRDefault="006559AD">
            <w:pPr>
              <w:jc w:val="center"/>
              <w:rPr>
                <w:del w:id="239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39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39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A82D21" w14:textId="3FF94114" w:rsidR="006559AD" w:rsidDel="003F480E" w:rsidRDefault="006559AD">
            <w:pPr>
              <w:jc w:val="center"/>
              <w:rPr>
                <w:del w:id="240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0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176140306084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0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D822E2" w14:textId="22EF3A89" w:rsidR="006559AD" w:rsidDel="003F480E" w:rsidRDefault="006559AD">
            <w:pPr>
              <w:jc w:val="center"/>
              <w:rPr>
                <w:del w:id="240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0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PATEL PRATIXABEN SHAILESHBHAI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ABEEE0C" w14:textId="368B7BD1" w:rsidR="006559AD" w:rsidDel="003F480E" w:rsidRDefault="006559AD">
            <w:pPr>
              <w:jc w:val="center"/>
              <w:rPr>
                <w:del w:id="24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9.42</w:delText>
              </w:r>
            </w:del>
          </w:p>
        </w:tc>
      </w:tr>
      <w:tr w:rsidR="006559AD" w:rsidDel="003F480E" w14:paraId="615456E1" w14:textId="28FF57EC" w:rsidTr="003F480E">
        <w:trPr>
          <w:trHeight w:val="310"/>
          <w:del w:id="2408" w:author="Ishani Jani" w:date="2025-02-28T13:51:00Z" w16du:dateUtc="2025-02-28T08:21:00Z"/>
          <w:trPrChange w:id="240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410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8276E77" w14:textId="1C15556D" w:rsidR="006559AD" w:rsidDel="003F480E" w:rsidRDefault="006559AD">
            <w:pPr>
              <w:rPr>
                <w:del w:id="241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C5CC2F" w14:textId="00243685" w:rsidR="006559AD" w:rsidDel="003F480E" w:rsidRDefault="006559AD">
            <w:pPr>
              <w:jc w:val="center"/>
              <w:rPr>
                <w:del w:id="241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1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E36F1B3" w14:textId="70B69ABA" w:rsidR="006559AD" w:rsidDel="003F480E" w:rsidRDefault="006559AD">
            <w:pPr>
              <w:jc w:val="center"/>
              <w:rPr>
                <w:del w:id="241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1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176140306109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1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CE35CEF" w14:textId="3D1766B8" w:rsidR="006559AD" w:rsidDel="003F480E" w:rsidRDefault="006559AD">
            <w:pPr>
              <w:jc w:val="center"/>
              <w:rPr>
                <w:del w:id="241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2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SHAH MEENU KIRANKUMAR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710EDF" w14:textId="511836E9" w:rsidR="006559AD" w:rsidDel="003F480E" w:rsidRDefault="006559AD">
            <w:pPr>
              <w:jc w:val="center"/>
              <w:rPr>
                <w:del w:id="242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2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9.18</w:delText>
              </w:r>
            </w:del>
          </w:p>
        </w:tc>
      </w:tr>
      <w:tr w:rsidR="006559AD" w:rsidDel="003F480E" w14:paraId="26D73F5A" w14:textId="5CC69093" w:rsidTr="003F480E">
        <w:trPr>
          <w:trHeight w:val="290"/>
          <w:del w:id="2424" w:author="Ishani Jani" w:date="2025-02-28T13:51:00Z" w16du:dateUtc="2025-02-28T08:21:00Z"/>
          <w:trPrChange w:id="2425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B95D5B8" w14:textId="66DCB2F4" w:rsidR="006559AD" w:rsidDel="003F480E" w:rsidRDefault="006559AD">
            <w:pPr>
              <w:jc w:val="center"/>
              <w:rPr>
                <w:del w:id="242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E34E7D5" w14:textId="3BCA19A6" w:rsidR="006559AD" w:rsidDel="003F480E" w:rsidRDefault="006559AD">
            <w:pPr>
              <w:rPr>
                <w:del w:id="242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EAEB71D" w14:textId="5346DB6E" w:rsidR="006559AD" w:rsidDel="003F480E" w:rsidRDefault="006559AD">
            <w:pPr>
              <w:rPr>
                <w:del w:id="243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B39A1E" w14:textId="605CFAE7" w:rsidR="006559AD" w:rsidDel="003F480E" w:rsidRDefault="006559AD">
            <w:pPr>
              <w:rPr>
                <w:del w:id="2433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3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2C4ECA" w14:textId="6A1257FE" w:rsidR="006559AD" w:rsidDel="003F480E" w:rsidRDefault="006559AD">
            <w:pPr>
              <w:rPr>
                <w:del w:id="2435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29711BC2" w14:textId="5AD56FB5" w:rsidTr="003F480E">
        <w:trPr>
          <w:trHeight w:val="290"/>
          <w:del w:id="2436" w:author="Ishani Jani" w:date="2025-02-28T13:51:00Z" w16du:dateUtc="2025-02-28T08:21:00Z"/>
          <w:trPrChange w:id="243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A61A5E" w14:textId="48A5476C" w:rsidR="006559AD" w:rsidDel="003F480E" w:rsidRDefault="006559AD">
            <w:pPr>
              <w:rPr>
                <w:del w:id="243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4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14E443E" w14:textId="07B1C2EB" w:rsidR="006559AD" w:rsidDel="003F480E" w:rsidRDefault="006559AD">
            <w:pPr>
              <w:rPr>
                <w:del w:id="244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4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29CCBEC" w14:textId="498F6C31" w:rsidR="006559AD" w:rsidDel="003F480E" w:rsidRDefault="006559AD">
            <w:pPr>
              <w:rPr>
                <w:del w:id="244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4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4480EEE" w14:textId="1E365DD5" w:rsidR="006559AD" w:rsidDel="003F480E" w:rsidRDefault="006559AD">
            <w:pPr>
              <w:rPr>
                <w:del w:id="244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4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B716D0B" w14:textId="26BA798A" w:rsidR="006559AD" w:rsidDel="003F480E" w:rsidRDefault="006559AD">
            <w:pPr>
              <w:rPr>
                <w:del w:id="244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615B2CA2" w14:textId="4B72C093" w:rsidTr="003F480E">
        <w:trPr>
          <w:gridAfter w:val="1"/>
          <w:wAfter w:w="50" w:type="dxa"/>
          <w:trHeight w:val="310"/>
          <w:del w:id="2448" w:author="Ishani Jani" w:date="2025-02-28T13:51:00Z" w16du:dateUtc="2025-02-28T08:21:00Z"/>
          <w:trPrChange w:id="2449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50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342B65E" w14:textId="20CF4ABC" w:rsidR="006559AD" w:rsidDel="003F480E" w:rsidRDefault="006559AD">
            <w:pPr>
              <w:jc w:val="center"/>
              <w:rPr>
                <w:del w:id="245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45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6TH SEMESTER</w:delText>
              </w:r>
            </w:del>
          </w:p>
        </w:tc>
      </w:tr>
      <w:tr w:rsidR="006559AD" w:rsidDel="003F480E" w14:paraId="6C1DF18F" w14:textId="17C9E943" w:rsidTr="003F480E">
        <w:trPr>
          <w:trHeight w:val="310"/>
          <w:del w:id="2453" w:author="Ishani Jani" w:date="2025-02-28T13:51:00Z" w16du:dateUtc="2025-02-28T08:21:00Z"/>
          <w:trPrChange w:id="2454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55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CC1FB1" w14:textId="58514115" w:rsidR="006559AD" w:rsidDel="003F480E" w:rsidRDefault="006559AD">
            <w:pPr>
              <w:jc w:val="center"/>
              <w:rPr>
                <w:del w:id="24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EE87ECE" w14:textId="26ADB572" w:rsidR="006559AD" w:rsidDel="003F480E" w:rsidRDefault="006559AD">
            <w:pPr>
              <w:jc w:val="center"/>
              <w:rPr>
                <w:del w:id="24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6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554C7B" w14:textId="0A0AD21D" w:rsidR="006559AD" w:rsidDel="003F480E" w:rsidRDefault="006559AD">
            <w:pPr>
              <w:jc w:val="center"/>
              <w:rPr>
                <w:del w:id="24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6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63B22C" w14:textId="06C0350F" w:rsidR="006559AD" w:rsidDel="003F480E" w:rsidRDefault="006559AD">
            <w:pPr>
              <w:jc w:val="center"/>
              <w:rPr>
                <w:del w:id="24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6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B71142" w14:textId="644A7726" w:rsidR="006559AD" w:rsidDel="003F480E" w:rsidRDefault="006559AD">
            <w:pPr>
              <w:jc w:val="center"/>
              <w:rPr>
                <w:del w:id="246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6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5969548E" w14:textId="57AE129F" w:rsidTr="003F480E">
        <w:trPr>
          <w:trHeight w:val="310"/>
          <w:del w:id="2470" w:author="Ishani Jani" w:date="2025-02-28T13:51:00Z" w16du:dateUtc="2025-02-28T08:21:00Z"/>
          <w:trPrChange w:id="247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472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3C8D9F5" w14:textId="6C176EE9" w:rsidR="006559AD" w:rsidDel="003F480E" w:rsidRDefault="006559AD">
            <w:pPr>
              <w:jc w:val="center"/>
              <w:rPr>
                <w:del w:id="24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B5E7221" w14:textId="50608B08" w:rsidR="006559AD" w:rsidDel="003F480E" w:rsidRDefault="006559AD">
            <w:pPr>
              <w:jc w:val="center"/>
              <w:rPr>
                <w:del w:id="24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14D4BEE" w14:textId="1BA61980" w:rsidR="006559AD" w:rsidDel="003F480E" w:rsidRDefault="006559AD">
            <w:pPr>
              <w:jc w:val="center"/>
              <w:rPr>
                <w:del w:id="24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66D18A" w14:textId="32D14F88" w:rsidR="006559AD" w:rsidDel="003F480E" w:rsidRDefault="006559AD">
            <w:pPr>
              <w:jc w:val="center"/>
              <w:rPr>
                <w:del w:id="24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SHAH JEEL PANKITKUMAR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815A13" w14:textId="3FC084A9" w:rsidR="006559AD" w:rsidDel="003F480E" w:rsidRDefault="006559AD">
            <w:pPr>
              <w:jc w:val="center"/>
              <w:rPr>
                <w:del w:id="24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6E2C1D6F" w14:textId="601E143F" w:rsidTr="003F480E">
        <w:trPr>
          <w:trHeight w:val="310"/>
          <w:del w:id="2487" w:author="Ishani Jani" w:date="2025-02-28T13:51:00Z" w16du:dateUtc="2025-02-28T08:21:00Z"/>
          <w:trPrChange w:id="248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48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8DDBAA1" w14:textId="4C0D45B0" w:rsidR="006559AD" w:rsidDel="003F480E" w:rsidRDefault="006559AD">
            <w:pPr>
              <w:rPr>
                <w:del w:id="249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9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4D93AC" w14:textId="47DDAA3B" w:rsidR="006559AD" w:rsidDel="003F480E" w:rsidRDefault="006559AD">
            <w:pPr>
              <w:jc w:val="center"/>
              <w:rPr>
                <w:del w:id="249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9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426F784" w14:textId="16DBD2CC" w:rsidR="006559AD" w:rsidDel="003F480E" w:rsidRDefault="006559AD">
            <w:pPr>
              <w:jc w:val="center"/>
              <w:rPr>
                <w:del w:id="24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176140306084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4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F2481D" w14:textId="5489B352" w:rsidR="006559AD" w:rsidDel="003F480E" w:rsidRDefault="006559AD">
            <w:pPr>
              <w:jc w:val="center"/>
              <w:rPr>
                <w:del w:id="24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4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PATEL PRATIXABEN SHAILESHBHAI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C54D1D" w14:textId="48076E44" w:rsidR="006559AD" w:rsidDel="003F480E" w:rsidRDefault="006559AD">
            <w:pPr>
              <w:jc w:val="center"/>
              <w:rPr>
                <w:del w:id="25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9.85</w:delText>
              </w:r>
            </w:del>
          </w:p>
        </w:tc>
      </w:tr>
      <w:tr w:rsidR="006559AD" w:rsidDel="003F480E" w14:paraId="6D2DA7E4" w14:textId="20715704" w:rsidTr="003F480E">
        <w:trPr>
          <w:trHeight w:val="310"/>
          <w:del w:id="2503" w:author="Ishani Jani" w:date="2025-02-28T13:51:00Z" w16du:dateUtc="2025-02-28T08:21:00Z"/>
          <w:trPrChange w:id="2504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505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D722B9A" w14:textId="7CFBA427" w:rsidR="006559AD" w:rsidDel="003F480E" w:rsidRDefault="006559AD">
            <w:pPr>
              <w:rPr>
                <w:del w:id="2506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FFF8B97" w14:textId="01273BA6" w:rsidR="006559AD" w:rsidDel="003F480E" w:rsidRDefault="006559AD">
            <w:pPr>
              <w:jc w:val="center"/>
              <w:rPr>
                <w:del w:id="250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0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9ACEC2" w14:textId="6C114615" w:rsidR="006559AD" w:rsidDel="003F480E" w:rsidRDefault="006559AD">
            <w:pPr>
              <w:jc w:val="center"/>
              <w:rPr>
                <w:del w:id="251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1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176140306033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1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2FADD71" w14:textId="25E390E0" w:rsidR="006559AD" w:rsidDel="003F480E" w:rsidRDefault="006559AD">
            <w:pPr>
              <w:jc w:val="center"/>
              <w:rPr>
                <w:del w:id="251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1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GOHEL NIYATI RASHMINBHAI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D0E0049" w14:textId="0C046A5E" w:rsidR="006559AD" w:rsidDel="003F480E" w:rsidRDefault="006559AD">
            <w:pPr>
              <w:jc w:val="center"/>
              <w:rPr>
                <w:del w:id="251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1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3C0AA692" w14:textId="42C78259" w:rsidTr="003F480E">
        <w:trPr>
          <w:trHeight w:val="290"/>
          <w:del w:id="2519" w:author="Ishani Jani" w:date="2025-02-28T13:51:00Z" w16du:dateUtc="2025-02-28T08:21:00Z"/>
          <w:trPrChange w:id="2520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B8EB896" w14:textId="3723F724" w:rsidR="006559AD" w:rsidDel="003F480E" w:rsidRDefault="006559AD">
            <w:pPr>
              <w:jc w:val="center"/>
              <w:rPr>
                <w:del w:id="252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4C158D" w14:textId="79CCECE0" w:rsidR="006559AD" w:rsidDel="003F480E" w:rsidRDefault="006559AD">
            <w:pPr>
              <w:rPr>
                <w:del w:id="252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AE3B1DD" w14:textId="45A8548C" w:rsidR="006559AD" w:rsidDel="003F480E" w:rsidRDefault="006559AD">
            <w:pPr>
              <w:rPr>
                <w:del w:id="252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C2B5E00" w14:textId="65C04C68" w:rsidR="006559AD" w:rsidDel="003F480E" w:rsidRDefault="006559AD">
            <w:pPr>
              <w:rPr>
                <w:del w:id="2528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6C2036F" w14:textId="1D4031E9" w:rsidR="006559AD" w:rsidDel="003F480E" w:rsidRDefault="006559AD">
            <w:pPr>
              <w:rPr>
                <w:del w:id="2530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184593F" w14:textId="21DDAE5C" w:rsidTr="003F480E">
        <w:trPr>
          <w:trHeight w:val="290"/>
          <w:del w:id="2531" w:author="Ishani Jani" w:date="2025-02-28T13:51:00Z" w16du:dateUtc="2025-02-28T08:21:00Z"/>
          <w:trPrChange w:id="2532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FA5026E" w14:textId="7AE06DD7" w:rsidR="006559AD" w:rsidDel="003F480E" w:rsidRDefault="006559AD">
            <w:pPr>
              <w:rPr>
                <w:del w:id="253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85B3C87" w14:textId="0EE2C553" w:rsidR="006559AD" w:rsidDel="003F480E" w:rsidRDefault="006559AD">
            <w:pPr>
              <w:rPr>
                <w:del w:id="253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3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2E0FEF" w14:textId="2CB8AA24" w:rsidR="006559AD" w:rsidDel="003F480E" w:rsidRDefault="006559AD">
            <w:pPr>
              <w:rPr>
                <w:del w:id="253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3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5263EA3" w14:textId="4363E844" w:rsidR="006559AD" w:rsidDel="003F480E" w:rsidRDefault="006559AD">
            <w:pPr>
              <w:rPr>
                <w:del w:id="2540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4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3D9B87" w14:textId="6AD25397" w:rsidR="006559AD" w:rsidDel="003F480E" w:rsidRDefault="006559AD">
            <w:pPr>
              <w:rPr>
                <w:del w:id="2542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91416DA" w14:textId="70EB6657" w:rsidTr="003F480E">
        <w:trPr>
          <w:gridAfter w:val="1"/>
          <w:wAfter w:w="50" w:type="dxa"/>
          <w:trHeight w:val="310"/>
          <w:del w:id="2543" w:author="Ishani Jani" w:date="2025-02-28T13:51:00Z" w16du:dateUtc="2025-02-28T08:21:00Z"/>
          <w:trPrChange w:id="2544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45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D607923" w14:textId="7782D327" w:rsidR="006559AD" w:rsidDel="003F480E" w:rsidRDefault="006559AD">
            <w:pPr>
              <w:jc w:val="center"/>
              <w:rPr>
                <w:del w:id="2546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5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4TH SEMESTER</w:delText>
              </w:r>
            </w:del>
          </w:p>
        </w:tc>
      </w:tr>
      <w:tr w:rsidR="006559AD" w:rsidDel="003F480E" w14:paraId="6FBCE1F4" w14:textId="2011A657" w:rsidTr="003F480E">
        <w:trPr>
          <w:trHeight w:val="310"/>
          <w:del w:id="2548" w:author="Ishani Jani" w:date="2025-02-28T13:51:00Z" w16du:dateUtc="2025-02-28T08:21:00Z"/>
          <w:trPrChange w:id="254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50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2BD4DAF" w14:textId="5ECA69ED" w:rsidR="006559AD" w:rsidDel="003F480E" w:rsidRDefault="006559AD">
            <w:pPr>
              <w:jc w:val="center"/>
              <w:rPr>
                <w:del w:id="255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5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5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35A1E06" w14:textId="5FF0411B" w:rsidR="006559AD" w:rsidDel="003F480E" w:rsidRDefault="006559AD">
            <w:pPr>
              <w:jc w:val="center"/>
              <w:rPr>
                <w:del w:id="255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5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5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33E91CB" w14:textId="249F0F36" w:rsidR="006559AD" w:rsidDel="003F480E" w:rsidRDefault="006559AD">
            <w:pPr>
              <w:jc w:val="center"/>
              <w:rPr>
                <w:del w:id="255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5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5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26BC269" w14:textId="6B95A3C5" w:rsidR="006559AD" w:rsidDel="003F480E" w:rsidRDefault="006559AD">
            <w:pPr>
              <w:jc w:val="center"/>
              <w:rPr>
                <w:del w:id="25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0DE953" w14:textId="57C4482C" w:rsidR="006559AD" w:rsidDel="003F480E" w:rsidRDefault="006559AD">
            <w:pPr>
              <w:jc w:val="center"/>
              <w:rPr>
                <w:del w:id="25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0150242E" w14:textId="755FA408" w:rsidTr="003F480E">
        <w:trPr>
          <w:trHeight w:val="310"/>
          <w:del w:id="2565" w:author="Ishani Jani" w:date="2025-02-28T13:51:00Z" w16du:dateUtc="2025-02-28T08:21:00Z"/>
          <w:trPrChange w:id="256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567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C352E73" w14:textId="55932E48" w:rsidR="006559AD" w:rsidDel="003F480E" w:rsidRDefault="006559AD">
            <w:pPr>
              <w:jc w:val="center"/>
              <w:rPr>
                <w:del w:id="256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6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7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43BF54" w14:textId="22634795" w:rsidR="006559AD" w:rsidDel="003F480E" w:rsidRDefault="006559AD">
            <w:pPr>
              <w:jc w:val="center"/>
              <w:rPr>
                <w:del w:id="257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7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50FD348" w14:textId="73AED7A4" w:rsidR="006559AD" w:rsidDel="003F480E" w:rsidRDefault="006559AD">
            <w:pPr>
              <w:jc w:val="center"/>
              <w:rPr>
                <w:del w:id="25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186140306051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7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B293BDD" w14:textId="5EDB726F" w:rsidR="006559AD" w:rsidDel="003F480E" w:rsidRDefault="006559AD">
            <w:pPr>
              <w:jc w:val="center"/>
              <w:rPr>
                <w:del w:id="257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7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KHETARIYA RASHMIBEN RAMESHBHAI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7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7EA446F" w14:textId="63EC254B" w:rsidR="006559AD" w:rsidDel="003F480E" w:rsidRDefault="006559AD">
            <w:pPr>
              <w:jc w:val="center"/>
              <w:rPr>
                <w:del w:id="258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8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</w:delText>
              </w:r>
            </w:del>
          </w:p>
        </w:tc>
      </w:tr>
      <w:tr w:rsidR="006559AD" w:rsidDel="003F480E" w14:paraId="03D85311" w14:textId="374C3FDF" w:rsidTr="003F480E">
        <w:trPr>
          <w:trHeight w:val="310"/>
          <w:del w:id="2582" w:author="Ishani Jani" w:date="2025-02-28T13:51:00Z" w16du:dateUtc="2025-02-28T08:21:00Z"/>
          <w:trPrChange w:id="258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584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A88A19E" w14:textId="7124B56C" w:rsidR="006559AD" w:rsidDel="003F480E" w:rsidRDefault="006559AD">
            <w:pPr>
              <w:rPr>
                <w:del w:id="258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8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6AD3158" w14:textId="43B1CF9B" w:rsidR="006559AD" w:rsidDel="003F480E" w:rsidRDefault="006559AD">
            <w:pPr>
              <w:jc w:val="center"/>
              <w:rPr>
                <w:del w:id="25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4AE798" w14:textId="32434F92" w:rsidR="006559AD" w:rsidDel="003F480E" w:rsidRDefault="006559AD">
            <w:pPr>
              <w:jc w:val="center"/>
              <w:rPr>
                <w:del w:id="25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186140306063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A377E7" w14:textId="33A32FCE" w:rsidR="006559AD" w:rsidDel="003F480E" w:rsidRDefault="006559AD">
            <w:pPr>
              <w:jc w:val="center"/>
              <w:rPr>
                <w:del w:id="259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9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PAL KUSHWAH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59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33BAFE8" w14:textId="0B6831D4" w:rsidR="006559AD" w:rsidDel="003F480E" w:rsidRDefault="006559AD">
            <w:pPr>
              <w:jc w:val="center"/>
              <w:rPr>
                <w:del w:id="259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59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  <w:tr w:rsidR="006559AD" w:rsidDel="003F480E" w14:paraId="38AC0A3E" w14:textId="6389C179" w:rsidTr="003F480E">
        <w:trPr>
          <w:trHeight w:val="310"/>
          <w:del w:id="2598" w:author="Ishani Jani" w:date="2025-02-28T13:51:00Z" w16du:dateUtc="2025-02-28T08:21:00Z"/>
          <w:trPrChange w:id="2599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600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CF7695A" w14:textId="033B2E26" w:rsidR="006559AD" w:rsidDel="003F480E" w:rsidRDefault="006559AD">
            <w:pPr>
              <w:rPr>
                <w:del w:id="260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0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A9161AF" w14:textId="387387DB" w:rsidR="006559AD" w:rsidDel="003F480E" w:rsidRDefault="006559AD">
            <w:pPr>
              <w:jc w:val="center"/>
              <w:rPr>
                <w:del w:id="260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0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5D5510" w14:textId="1921B0F8" w:rsidR="006559AD" w:rsidDel="003F480E" w:rsidRDefault="006559AD">
            <w:pPr>
              <w:jc w:val="center"/>
              <w:rPr>
                <w:del w:id="26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186140306011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94FC2A" w14:textId="509047C2" w:rsidR="006559AD" w:rsidDel="003F480E" w:rsidRDefault="006559AD">
            <w:pPr>
              <w:jc w:val="center"/>
              <w:rPr>
                <w:del w:id="260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1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CHAUDHARI BHAVNABEN BALVANTBHAI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F9A9753" w14:textId="71C667D1" w:rsidR="006559AD" w:rsidDel="003F480E" w:rsidRDefault="006559AD">
            <w:pPr>
              <w:jc w:val="center"/>
              <w:rPr>
                <w:del w:id="261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1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9.42</w:delText>
              </w:r>
            </w:del>
          </w:p>
        </w:tc>
      </w:tr>
      <w:tr w:rsidR="006559AD" w:rsidDel="003F480E" w14:paraId="0EB70DEA" w14:textId="0735DC14" w:rsidTr="003F480E">
        <w:trPr>
          <w:trHeight w:val="290"/>
          <w:del w:id="2614" w:author="Ishani Jani" w:date="2025-02-28T13:51:00Z" w16du:dateUtc="2025-02-28T08:21:00Z"/>
          <w:trPrChange w:id="2615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11C41E" w14:textId="36D0253C" w:rsidR="006559AD" w:rsidDel="003F480E" w:rsidRDefault="006559AD">
            <w:pPr>
              <w:jc w:val="center"/>
              <w:rPr>
                <w:del w:id="261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1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39D7356" w14:textId="6A314650" w:rsidR="006559AD" w:rsidDel="003F480E" w:rsidRDefault="006559AD">
            <w:pPr>
              <w:rPr>
                <w:del w:id="261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A5E8C2D" w14:textId="7F634AE4" w:rsidR="006559AD" w:rsidDel="003F480E" w:rsidRDefault="006559AD">
            <w:pPr>
              <w:rPr>
                <w:del w:id="262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8345D55" w14:textId="1F3D193F" w:rsidR="006559AD" w:rsidDel="003F480E" w:rsidRDefault="006559AD">
            <w:pPr>
              <w:rPr>
                <w:del w:id="2623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BED6E8D" w14:textId="05FE48A7" w:rsidR="006559AD" w:rsidDel="003F480E" w:rsidRDefault="006559AD">
            <w:pPr>
              <w:rPr>
                <w:del w:id="2625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55BD809" w14:textId="2F7C6159" w:rsidTr="003F480E">
        <w:trPr>
          <w:trHeight w:val="290"/>
          <w:del w:id="2626" w:author="Ishani Jani" w:date="2025-02-28T13:51:00Z" w16du:dateUtc="2025-02-28T08:21:00Z"/>
          <w:trPrChange w:id="262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9D72B2" w14:textId="3848A197" w:rsidR="006559AD" w:rsidDel="003F480E" w:rsidRDefault="006559AD">
            <w:pPr>
              <w:rPr>
                <w:del w:id="2629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645E257" w14:textId="556BEBC8" w:rsidR="006559AD" w:rsidDel="003F480E" w:rsidRDefault="006559AD">
            <w:pPr>
              <w:rPr>
                <w:del w:id="263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2090EFA" w14:textId="28412DE7" w:rsidR="006559AD" w:rsidDel="003F480E" w:rsidRDefault="006559AD">
            <w:pPr>
              <w:rPr>
                <w:del w:id="263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3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9071E6" w14:textId="678AAD04" w:rsidR="006559AD" w:rsidDel="003F480E" w:rsidRDefault="006559AD">
            <w:pPr>
              <w:rPr>
                <w:del w:id="263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3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06E5FBF" w14:textId="4E1C51D6" w:rsidR="006559AD" w:rsidDel="003F480E" w:rsidRDefault="006559AD">
            <w:pPr>
              <w:rPr>
                <w:del w:id="263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76B09F38" w14:textId="697F063B" w:rsidTr="003F480E">
        <w:trPr>
          <w:gridAfter w:val="1"/>
          <w:wAfter w:w="50" w:type="dxa"/>
          <w:trHeight w:val="310"/>
          <w:del w:id="2638" w:author="Ishani Jani" w:date="2025-02-28T13:51:00Z" w16du:dateUtc="2025-02-28T08:21:00Z"/>
          <w:trPrChange w:id="2639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40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F7BAD34" w14:textId="52358012" w:rsidR="006559AD" w:rsidDel="003F480E" w:rsidRDefault="006559AD">
            <w:pPr>
              <w:jc w:val="center"/>
              <w:rPr>
                <w:del w:id="2641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64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2ND SEMESTER</w:delText>
              </w:r>
            </w:del>
          </w:p>
        </w:tc>
      </w:tr>
      <w:tr w:rsidR="006559AD" w:rsidDel="003F480E" w14:paraId="035371F0" w14:textId="268B7DA1" w:rsidTr="003F480E">
        <w:trPr>
          <w:trHeight w:val="310"/>
          <w:del w:id="2643" w:author="Ishani Jani" w:date="2025-02-28T13:51:00Z" w16du:dateUtc="2025-02-28T08:21:00Z"/>
          <w:trPrChange w:id="2644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45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0D926F2" w14:textId="4589F700" w:rsidR="006559AD" w:rsidDel="003F480E" w:rsidRDefault="006559AD">
            <w:pPr>
              <w:jc w:val="center"/>
              <w:rPr>
                <w:del w:id="264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5B7F8A4" w14:textId="142374A2" w:rsidR="006559AD" w:rsidDel="003F480E" w:rsidRDefault="006559AD">
            <w:pPr>
              <w:jc w:val="center"/>
              <w:rPr>
                <w:del w:id="264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DCA869F" w14:textId="0109810F" w:rsidR="006559AD" w:rsidDel="003F480E" w:rsidRDefault="006559AD">
            <w:pPr>
              <w:jc w:val="center"/>
              <w:rPr>
                <w:del w:id="265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5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5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9B297A" w14:textId="385ACA02" w:rsidR="006559AD" w:rsidDel="003F480E" w:rsidRDefault="006559AD">
            <w:pPr>
              <w:jc w:val="center"/>
              <w:rPr>
                <w:del w:id="265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5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5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492EB23" w14:textId="5E5CBB54" w:rsidR="006559AD" w:rsidDel="003F480E" w:rsidRDefault="006559AD">
            <w:pPr>
              <w:jc w:val="center"/>
              <w:rPr>
                <w:del w:id="265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5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7A52F7C6" w14:textId="50AD00AE" w:rsidTr="003F480E">
        <w:trPr>
          <w:trHeight w:val="310"/>
          <w:del w:id="2660" w:author="Ishani Jani" w:date="2025-02-28T13:51:00Z" w16du:dateUtc="2025-02-28T08:21:00Z"/>
          <w:trPrChange w:id="266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662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346BDF5" w14:textId="71ACB626" w:rsidR="006559AD" w:rsidDel="003F480E" w:rsidRDefault="006559AD">
            <w:pPr>
              <w:jc w:val="center"/>
              <w:rPr>
                <w:del w:id="26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F23B92" w14:textId="422EA611" w:rsidR="006559AD" w:rsidDel="003F480E" w:rsidRDefault="006559AD">
            <w:pPr>
              <w:jc w:val="center"/>
              <w:rPr>
                <w:del w:id="26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E4192B" w14:textId="77EF8688" w:rsidR="006559AD" w:rsidDel="003F480E" w:rsidRDefault="006559AD">
            <w:pPr>
              <w:jc w:val="center"/>
              <w:rPr>
                <w:del w:id="26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196140306028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7A66B41" w14:textId="62642AFA" w:rsidR="006559AD" w:rsidDel="003F480E" w:rsidRDefault="006559AD">
            <w:pPr>
              <w:jc w:val="center"/>
              <w:rPr>
                <w:del w:id="267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7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DARJI MUDRA MITESHKUMAR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7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6D4DEB" w14:textId="7F613EA3" w:rsidR="006559AD" w:rsidDel="003F480E" w:rsidRDefault="006559AD">
            <w:pPr>
              <w:jc w:val="center"/>
              <w:rPr>
                <w:del w:id="267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7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9.71</w:delText>
              </w:r>
            </w:del>
          </w:p>
        </w:tc>
      </w:tr>
      <w:tr w:rsidR="006559AD" w:rsidDel="003F480E" w14:paraId="26584186" w14:textId="3DAA3CD0" w:rsidTr="003F480E">
        <w:trPr>
          <w:trHeight w:val="310"/>
          <w:del w:id="2677" w:author="Ishani Jani" w:date="2025-02-28T13:51:00Z" w16du:dateUtc="2025-02-28T08:21:00Z"/>
          <w:trPrChange w:id="267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67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BF86B1A" w14:textId="17FFEAA8" w:rsidR="006559AD" w:rsidDel="003F480E" w:rsidRDefault="006559AD">
            <w:pPr>
              <w:rPr>
                <w:del w:id="268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431AE2B" w14:textId="74AE0894" w:rsidR="006559AD" w:rsidDel="003F480E" w:rsidRDefault="006559AD">
            <w:pPr>
              <w:jc w:val="center"/>
              <w:rPr>
                <w:del w:id="26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F38CC6" w14:textId="3CAA2581" w:rsidR="006559AD" w:rsidDel="003F480E" w:rsidRDefault="006559AD">
            <w:pPr>
              <w:jc w:val="center"/>
              <w:rPr>
                <w:del w:id="26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196140306019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8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6C6A02" w14:textId="1594B993" w:rsidR="006559AD" w:rsidDel="003F480E" w:rsidRDefault="006559AD">
            <w:pPr>
              <w:jc w:val="center"/>
              <w:rPr>
                <w:del w:id="268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8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CHAUHAN SANIYA JAHANGIRBHAI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9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C2BC604" w14:textId="66EA1811" w:rsidR="006559AD" w:rsidDel="003F480E" w:rsidRDefault="006559AD">
            <w:pPr>
              <w:jc w:val="center"/>
              <w:rPr>
                <w:del w:id="269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9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9.39</w:delText>
              </w:r>
            </w:del>
          </w:p>
        </w:tc>
      </w:tr>
      <w:tr w:rsidR="006559AD" w:rsidDel="003F480E" w14:paraId="2F1A3715" w14:textId="3FB74C00" w:rsidTr="003F480E">
        <w:trPr>
          <w:trHeight w:val="310"/>
          <w:del w:id="2693" w:author="Ishani Jani" w:date="2025-02-28T13:51:00Z" w16du:dateUtc="2025-02-28T08:21:00Z"/>
          <w:trPrChange w:id="2694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695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2D682C1" w14:textId="46EBBBF9" w:rsidR="006559AD" w:rsidDel="003F480E" w:rsidRDefault="006559AD">
            <w:pPr>
              <w:rPr>
                <w:del w:id="2696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6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A62EE1F" w14:textId="2AC3B504" w:rsidR="006559AD" w:rsidDel="003F480E" w:rsidRDefault="006559AD">
            <w:pPr>
              <w:jc w:val="center"/>
              <w:rPr>
                <w:del w:id="26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6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055E417" w14:textId="08CA1942" w:rsidR="006559AD" w:rsidDel="003F480E" w:rsidRDefault="006559AD">
            <w:pPr>
              <w:jc w:val="center"/>
              <w:rPr>
                <w:del w:id="27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196140306017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0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A1C3579" w14:textId="10527F22" w:rsidR="006559AD" w:rsidDel="003F480E" w:rsidRDefault="006559AD">
            <w:pPr>
              <w:jc w:val="center"/>
              <w:rPr>
                <w:del w:id="270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0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CHAUHAN JIGNASABEN BHARATBHAI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0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73C4B1C" w14:textId="0F0EA407" w:rsidR="006559AD" w:rsidDel="003F480E" w:rsidRDefault="006559AD">
            <w:pPr>
              <w:jc w:val="center"/>
              <w:rPr>
                <w:del w:id="270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0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9.58</w:delText>
              </w:r>
            </w:del>
          </w:p>
        </w:tc>
      </w:tr>
      <w:tr w:rsidR="006559AD" w:rsidDel="003F480E" w14:paraId="1B562275" w14:textId="10839C9E" w:rsidTr="003F480E">
        <w:trPr>
          <w:trHeight w:val="290"/>
          <w:del w:id="2709" w:author="Ishani Jani" w:date="2025-02-28T13:51:00Z" w16du:dateUtc="2025-02-28T08:21:00Z"/>
          <w:trPrChange w:id="2710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1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BBFE62A" w14:textId="75EB8353" w:rsidR="006559AD" w:rsidDel="003F480E" w:rsidRDefault="006559AD">
            <w:pPr>
              <w:jc w:val="center"/>
              <w:rPr>
                <w:del w:id="271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1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BEDA250" w14:textId="6719F37F" w:rsidR="006559AD" w:rsidDel="003F480E" w:rsidRDefault="006559AD">
            <w:pPr>
              <w:rPr>
                <w:del w:id="271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678B4B9" w14:textId="699F4226" w:rsidR="006559AD" w:rsidDel="003F480E" w:rsidRDefault="006559AD">
            <w:pPr>
              <w:rPr>
                <w:del w:id="271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FB9F8FE" w14:textId="1DB9A50B" w:rsidR="006559AD" w:rsidDel="003F480E" w:rsidRDefault="006559AD">
            <w:pPr>
              <w:rPr>
                <w:del w:id="2718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C9215AB" w14:textId="75FD466C" w:rsidR="006559AD" w:rsidDel="003F480E" w:rsidRDefault="006559AD">
            <w:pPr>
              <w:rPr>
                <w:del w:id="2720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6B0C99B6" w14:textId="79E4267B" w:rsidTr="003F480E">
        <w:trPr>
          <w:trHeight w:val="290"/>
          <w:del w:id="2721" w:author="Ishani Jani" w:date="2025-02-28T13:51:00Z" w16du:dateUtc="2025-02-28T08:21:00Z"/>
          <w:trPrChange w:id="2722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274941B" w14:textId="241C04C9" w:rsidR="006559AD" w:rsidDel="003F480E" w:rsidRDefault="006559AD">
            <w:pPr>
              <w:rPr>
                <w:del w:id="2724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62B316" w14:textId="61F04D03" w:rsidR="006559AD" w:rsidDel="003F480E" w:rsidRDefault="006559AD">
            <w:pPr>
              <w:rPr>
                <w:del w:id="272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E7D46AF" w14:textId="5AC75C8E" w:rsidR="006559AD" w:rsidDel="003F480E" w:rsidRDefault="006559AD">
            <w:pPr>
              <w:rPr>
                <w:del w:id="272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70D6C70" w14:textId="2D36A614" w:rsidR="006559AD" w:rsidDel="003F480E" w:rsidRDefault="006559AD">
            <w:pPr>
              <w:rPr>
                <w:del w:id="2730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905B563" w14:textId="248E15B9" w:rsidR="006559AD" w:rsidDel="003F480E" w:rsidRDefault="006559AD">
            <w:pPr>
              <w:rPr>
                <w:del w:id="2732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50005B1F" w14:textId="1896D8D5" w:rsidTr="003F480E">
        <w:trPr>
          <w:trHeight w:val="290"/>
          <w:del w:id="2733" w:author="Ishani Jani" w:date="2025-02-28T13:51:00Z" w16du:dateUtc="2025-02-28T08:21:00Z"/>
          <w:trPrChange w:id="273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71D9F8" w14:textId="40A53971" w:rsidR="006559AD" w:rsidDel="003F480E" w:rsidRDefault="006559AD">
            <w:pPr>
              <w:rPr>
                <w:del w:id="273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3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3C3ECDC" w14:textId="1D99682A" w:rsidR="006559AD" w:rsidDel="003F480E" w:rsidRDefault="006559AD">
            <w:pPr>
              <w:rPr>
                <w:del w:id="273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3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E62B819" w14:textId="213DCB02" w:rsidR="006559AD" w:rsidDel="003F480E" w:rsidRDefault="006559AD">
            <w:pPr>
              <w:rPr>
                <w:del w:id="274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4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C3D5A71" w14:textId="5AA1C499" w:rsidR="006559AD" w:rsidDel="003F480E" w:rsidRDefault="006559AD">
            <w:pPr>
              <w:rPr>
                <w:del w:id="274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4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8C38635" w14:textId="0AFFF641" w:rsidR="006559AD" w:rsidDel="003F480E" w:rsidRDefault="006559AD">
            <w:pPr>
              <w:rPr>
                <w:del w:id="274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027CE475" w14:textId="139EF97D" w:rsidTr="003F480E">
        <w:trPr>
          <w:gridAfter w:val="1"/>
          <w:wAfter w:w="50" w:type="dxa"/>
          <w:trHeight w:val="310"/>
          <w:del w:id="2745" w:author="Ishani Jani" w:date="2025-02-28T13:51:00Z" w16du:dateUtc="2025-02-28T08:21:00Z"/>
          <w:trPrChange w:id="2746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47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B4931F" w14:textId="700BE6B7" w:rsidR="006559AD" w:rsidDel="003F480E" w:rsidRDefault="006559AD">
            <w:pPr>
              <w:jc w:val="center"/>
              <w:rPr>
                <w:del w:id="274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74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5TH  SEMESTER</w:delText>
              </w:r>
            </w:del>
          </w:p>
        </w:tc>
      </w:tr>
      <w:tr w:rsidR="006559AD" w:rsidDel="003F480E" w14:paraId="46978ED9" w14:textId="136D5F94" w:rsidTr="003F480E">
        <w:trPr>
          <w:trHeight w:val="310"/>
          <w:del w:id="2750" w:author="Ishani Jani" w:date="2025-02-28T13:51:00Z" w16du:dateUtc="2025-02-28T08:21:00Z"/>
          <w:trPrChange w:id="275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52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C5507F7" w14:textId="2BE7D4E6" w:rsidR="006559AD" w:rsidDel="003F480E" w:rsidRDefault="006559AD">
            <w:pPr>
              <w:jc w:val="center"/>
              <w:rPr>
                <w:del w:id="275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5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1F4FB2" w14:textId="4A9A3ADE" w:rsidR="006559AD" w:rsidDel="003F480E" w:rsidRDefault="006559AD">
            <w:pPr>
              <w:jc w:val="center"/>
              <w:rPr>
                <w:del w:id="27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D413CA5" w14:textId="0A0CF3C6" w:rsidR="006559AD" w:rsidDel="003F480E" w:rsidRDefault="006559AD">
            <w:pPr>
              <w:jc w:val="center"/>
              <w:rPr>
                <w:del w:id="27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NO.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6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1AC03A22" w14:textId="05A264A5" w:rsidR="006559AD" w:rsidDel="003F480E" w:rsidRDefault="006559AD">
            <w:pPr>
              <w:jc w:val="center"/>
              <w:rPr>
                <w:del w:id="27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6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B82DE50" w14:textId="725A75FD" w:rsidR="006559AD" w:rsidDel="003F480E" w:rsidRDefault="006559AD">
            <w:pPr>
              <w:jc w:val="center"/>
              <w:rPr>
                <w:del w:id="27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44C6A508" w14:textId="6BECE3E4" w:rsidTr="003F480E">
        <w:trPr>
          <w:trHeight w:val="310"/>
          <w:del w:id="2767" w:author="Ishani Jani" w:date="2025-02-28T13:51:00Z" w16du:dateUtc="2025-02-28T08:21:00Z"/>
          <w:trPrChange w:id="276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69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F4FECA7" w14:textId="041C3C5B" w:rsidR="006559AD" w:rsidDel="003F480E" w:rsidRDefault="006559AD">
            <w:pPr>
              <w:jc w:val="center"/>
              <w:rPr>
                <w:del w:id="27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7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7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836A9FE" w14:textId="336C2DC1" w:rsidR="006559AD" w:rsidDel="003F480E" w:rsidRDefault="006559AD">
            <w:pPr>
              <w:jc w:val="center"/>
              <w:rPr>
                <w:del w:id="27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6424619E" w14:textId="7885B932" w:rsidR="006559AD" w:rsidDel="003F480E" w:rsidRDefault="006559AD">
            <w:pPr>
              <w:jc w:val="center"/>
              <w:rPr>
                <w:del w:id="27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186140306011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62C1DD69" w14:textId="5B7E09CB" w:rsidR="006559AD" w:rsidDel="003F480E" w:rsidRDefault="006559AD">
            <w:pPr>
              <w:jc w:val="center"/>
              <w:rPr>
                <w:del w:id="27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CHAUDHARI BHAVNABEN BALVANTBHAI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257FE61" w14:textId="02A76C28" w:rsidR="006559AD" w:rsidDel="003F480E" w:rsidRDefault="006559AD">
            <w:pPr>
              <w:jc w:val="center"/>
              <w:rPr>
                <w:del w:id="27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9.85</w:delText>
              </w:r>
            </w:del>
          </w:p>
        </w:tc>
      </w:tr>
      <w:tr w:rsidR="006559AD" w:rsidDel="003F480E" w14:paraId="1DA022BB" w14:textId="73F4947D" w:rsidTr="003F480E">
        <w:trPr>
          <w:trHeight w:val="310"/>
          <w:del w:id="2784" w:author="Ishani Jani" w:date="2025-02-28T13:51:00Z" w16du:dateUtc="2025-02-28T08:21:00Z"/>
          <w:trPrChange w:id="278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78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13B5FCED" w14:textId="79EF85DB" w:rsidR="006559AD" w:rsidDel="003F480E" w:rsidRDefault="006559AD">
            <w:pPr>
              <w:rPr>
                <w:del w:id="278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8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7B4BB7B" w14:textId="15999EA4" w:rsidR="006559AD" w:rsidDel="003F480E" w:rsidRDefault="006559AD">
            <w:pPr>
              <w:jc w:val="center"/>
              <w:rPr>
                <w:del w:id="278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9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9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B893E0A" w14:textId="42B9F47F" w:rsidR="006559AD" w:rsidDel="003F480E" w:rsidRDefault="006559AD">
            <w:pPr>
              <w:jc w:val="center"/>
              <w:rPr>
                <w:del w:id="279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9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7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B1DF619" w14:textId="6C1D84CC" w:rsidR="006559AD" w:rsidDel="003F480E" w:rsidRDefault="006559AD">
            <w:pPr>
              <w:jc w:val="center"/>
              <w:rPr>
                <w:del w:id="27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SHUKLA ANJALIBEN SHANTMANI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7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7770FA6" w14:textId="1A1A09BF" w:rsidR="006559AD" w:rsidDel="003F480E" w:rsidRDefault="006559AD">
            <w:pPr>
              <w:jc w:val="center"/>
              <w:rPr>
                <w:del w:id="27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7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9.42</w:delText>
              </w:r>
            </w:del>
          </w:p>
        </w:tc>
      </w:tr>
      <w:tr w:rsidR="006559AD" w:rsidDel="003F480E" w14:paraId="511A2B63" w14:textId="75F6EC47" w:rsidTr="003F480E">
        <w:trPr>
          <w:trHeight w:val="310"/>
          <w:del w:id="2800" w:author="Ishani Jani" w:date="2025-02-28T13:51:00Z" w16du:dateUtc="2025-02-28T08:21:00Z"/>
          <w:trPrChange w:id="280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802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3612817" w14:textId="08F170C8" w:rsidR="006559AD" w:rsidDel="003F480E" w:rsidRDefault="006559AD">
            <w:pPr>
              <w:rPr>
                <w:del w:id="280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0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14BD11F" w14:textId="2358A1AA" w:rsidR="006559AD" w:rsidDel="003F480E" w:rsidRDefault="006559AD">
            <w:pPr>
              <w:jc w:val="center"/>
              <w:rPr>
                <w:del w:id="280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0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4A27924" w14:textId="74DB6603" w:rsidR="006559AD" w:rsidDel="003F480E" w:rsidRDefault="006559AD">
            <w:pPr>
              <w:jc w:val="center"/>
              <w:rPr>
                <w:del w:id="280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0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186140306023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80E1C9D" w14:textId="4202B2FA" w:rsidR="006559AD" w:rsidDel="003F480E" w:rsidRDefault="006559AD">
            <w:pPr>
              <w:jc w:val="center"/>
              <w:rPr>
                <w:del w:id="281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1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Chavda Shruti Amrutbhai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1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06C9844" w14:textId="13A9D902" w:rsidR="006559AD" w:rsidDel="003F480E" w:rsidRDefault="006559AD">
            <w:pPr>
              <w:jc w:val="center"/>
              <w:rPr>
                <w:del w:id="281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1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9.33</w:delText>
              </w:r>
            </w:del>
          </w:p>
        </w:tc>
      </w:tr>
      <w:tr w:rsidR="006559AD" w:rsidDel="003F480E" w14:paraId="339F8818" w14:textId="70F1CC6A" w:rsidTr="003F480E">
        <w:trPr>
          <w:trHeight w:val="290"/>
          <w:del w:id="2816" w:author="Ishani Jani" w:date="2025-02-28T13:51:00Z" w16du:dateUtc="2025-02-28T08:21:00Z"/>
          <w:trPrChange w:id="281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1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3FF6820" w14:textId="1CD355BC" w:rsidR="006559AD" w:rsidDel="003F480E" w:rsidRDefault="006559AD">
            <w:pPr>
              <w:jc w:val="center"/>
              <w:rPr>
                <w:del w:id="281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84A9ACC" w14:textId="728CBD2C" w:rsidR="006559AD" w:rsidDel="003F480E" w:rsidRDefault="006559AD">
            <w:pPr>
              <w:rPr>
                <w:del w:id="282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12151A9" w14:textId="1C4243D0" w:rsidR="006559AD" w:rsidDel="003F480E" w:rsidRDefault="006559AD">
            <w:pPr>
              <w:rPr>
                <w:del w:id="282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6469A2A" w14:textId="35303BBC" w:rsidR="006559AD" w:rsidDel="003F480E" w:rsidRDefault="006559AD">
            <w:pPr>
              <w:rPr>
                <w:del w:id="282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94E199" w14:textId="1670657B" w:rsidR="006559AD" w:rsidDel="003F480E" w:rsidRDefault="006559AD">
            <w:pPr>
              <w:rPr>
                <w:del w:id="282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3D137E5D" w14:textId="4A036959" w:rsidTr="003F480E">
        <w:trPr>
          <w:trHeight w:val="290"/>
          <w:del w:id="2828" w:author="Ishani Jani" w:date="2025-02-28T13:51:00Z" w16du:dateUtc="2025-02-28T08:21:00Z"/>
          <w:trPrChange w:id="2829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3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A34CE93" w14:textId="073BE936" w:rsidR="006559AD" w:rsidDel="003F480E" w:rsidRDefault="006559AD">
            <w:pPr>
              <w:rPr>
                <w:del w:id="283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E58651" w14:textId="206E62E8" w:rsidR="006559AD" w:rsidDel="003F480E" w:rsidRDefault="006559AD">
            <w:pPr>
              <w:rPr>
                <w:del w:id="283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3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E5E8BA5" w14:textId="45D53127" w:rsidR="006559AD" w:rsidDel="003F480E" w:rsidRDefault="006559AD">
            <w:pPr>
              <w:rPr>
                <w:del w:id="283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3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C2017F4" w14:textId="1ECB7AF7" w:rsidR="006559AD" w:rsidDel="003F480E" w:rsidRDefault="006559AD">
            <w:pPr>
              <w:rPr>
                <w:del w:id="2837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643AB68" w14:textId="7F390861" w:rsidR="006559AD" w:rsidDel="003F480E" w:rsidRDefault="006559AD">
            <w:pPr>
              <w:rPr>
                <w:del w:id="2839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46C2871" w14:textId="4F164EF3" w:rsidTr="003F480E">
        <w:trPr>
          <w:gridAfter w:val="1"/>
          <w:wAfter w:w="50" w:type="dxa"/>
          <w:trHeight w:val="310"/>
          <w:del w:id="2840" w:author="Ishani Jani" w:date="2025-02-28T13:51:00Z" w16du:dateUtc="2025-02-28T08:21:00Z"/>
          <w:trPrChange w:id="2841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42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FE37780" w14:textId="4FE63F46" w:rsidR="006559AD" w:rsidDel="003F480E" w:rsidRDefault="006559AD">
            <w:pPr>
              <w:jc w:val="center"/>
              <w:rPr>
                <w:del w:id="284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84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3RD  SEMESTER</w:delText>
              </w:r>
            </w:del>
          </w:p>
        </w:tc>
      </w:tr>
      <w:tr w:rsidR="006559AD" w:rsidDel="003F480E" w14:paraId="0735D45F" w14:textId="513AB9E4" w:rsidTr="003F480E">
        <w:trPr>
          <w:trHeight w:val="310"/>
          <w:del w:id="2845" w:author="Ishani Jani" w:date="2025-02-28T13:51:00Z" w16du:dateUtc="2025-02-28T08:21:00Z"/>
          <w:trPrChange w:id="284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47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45840B6" w14:textId="0DB267E0" w:rsidR="006559AD" w:rsidDel="003F480E" w:rsidRDefault="006559AD">
            <w:pPr>
              <w:jc w:val="center"/>
              <w:rPr>
                <w:del w:id="284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4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5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8B7286F" w14:textId="2B73D5E0" w:rsidR="006559AD" w:rsidDel="003F480E" w:rsidRDefault="006559AD">
            <w:pPr>
              <w:jc w:val="center"/>
              <w:rPr>
                <w:del w:id="285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5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5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970B82" w14:textId="688EF39D" w:rsidR="006559AD" w:rsidDel="003F480E" w:rsidRDefault="006559AD">
            <w:pPr>
              <w:jc w:val="center"/>
              <w:rPr>
                <w:del w:id="285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5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5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EA14441" w14:textId="4D546205" w:rsidR="006559AD" w:rsidDel="003F480E" w:rsidRDefault="006559AD">
            <w:pPr>
              <w:jc w:val="center"/>
              <w:rPr>
                <w:del w:id="285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5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5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BC45D24" w14:textId="1564A5D6" w:rsidR="006559AD" w:rsidDel="003F480E" w:rsidRDefault="006559AD">
            <w:pPr>
              <w:jc w:val="center"/>
              <w:rPr>
                <w:del w:id="28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5FDB5414" w14:textId="7ED8E4E5" w:rsidTr="003F480E">
        <w:trPr>
          <w:trHeight w:val="310"/>
          <w:del w:id="2862" w:author="Ishani Jani" w:date="2025-02-28T13:51:00Z" w16du:dateUtc="2025-02-28T08:21:00Z"/>
          <w:trPrChange w:id="286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64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720ED05" w14:textId="1CB73B7D" w:rsidR="006559AD" w:rsidDel="003F480E" w:rsidRDefault="006559AD">
            <w:pPr>
              <w:jc w:val="center"/>
              <w:rPr>
                <w:del w:id="28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6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531AE9D" w14:textId="785CD37F" w:rsidR="006559AD" w:rsidDel="003F480E" w:rsidRDefault="006559AD">
            <w:pPr>
              <w:jc w:val="center"/>
              <w:rPr>
                <w:del w:id="286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6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7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5E046FAF" w14:textId="28AD1B5C" w:rsidR="006559AD" w:rsidDel="003F480E" w:rsidRDefault="006559AD">
            <w:pPr>
              <w:jc w:val="center"/>
              <w:rPr>
                <w:del w:id="287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7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196140306089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6B3D84AF" w14:textId="473D03A1" w:rsidR="006559AD" w:rsidDel="003F480E" w:rsidRDefault="006559AD">
            <w:pPr>
              <w:jc w:val="center"/>
              <w:rPr>
                <w:del w:id="28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PRAJAPATI ANJALI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7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2180DEF" w14:textId="2964107A" w:rsidR="006559AD" w:rsidDel="003F480E" w:rsidRDefault="006559AD">
            <w:pPr>
              <w:jc w:val="center"/>
              <w:rPr>
                <w:del w:id="2877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2878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9.66</w:delText>
              </w:r>
            </w:del>
          </w:p>
        </w:tc>
      </w:tr>
      <w:tr w:rsidR="006559AD" w:rsidDel="003F480E" w14:paraId="0AFC1400" w14:textId="66AFE45D" w:rsidTr="003F480E">
        <w:trPr>
          <w:trHeight w:val="310"/>
          <w:del w:id="2879" w:author="Ishani Jani" w:date="2025-02-28T13:51:00Z" w16du:dateUtc="2025-02-28T08:21:00Z"/>
          <w:trPrChange w:id="2880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881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7C355D53" w14:textId="61D21775" w:rsidR="006559AD" w:rsidDel="003F480E" w:rsidRDefault="006559AD">
            <w:pPr>
              <w:rPr>
                <w:del w:id="2882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8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4A4618" w14:textId="09A46A63" w:rsidR="006559AD" w:rsidDel="003F480E" w:rsidRDefault="006559AD">
            <w:pPr>
              <w:jc w:val="center"/>
              <w:rPr>
                <w:del w:id="288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8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8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A6FD3D3" w14:textId="13804EBA" w:rsidR="006559AD" w:rsidDel="003F480E" w:rsidRDefault="006559AD">
            <w:pPr>
              <w:jc w:val="center"/>
              <w:rPr>
                <w:del w:id="28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196140306117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8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F1DF59A" w14:textId="3C866549" w:rsidR="006559AD" w:rsidDel="003F480E" w:rsidRDefault="006559AD">
            <w:pPr>
              <w:jc w:val="center"/>
              <w:rPr>
                <w:del w:id="28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8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VARADA DIVYESH PADIYA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9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641EBD" w14:textId="156F3779" w:rsidR="006559AD" w:rsidDel="003F480E" w:rsidRDefault="006559AD">
            <w:pPr>
              <w:jc w:val="center"/>
              <w:rPr>
                <w:del w:id="2893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2894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9.28</w:delText>
              </w:r>
            </w:del>
          </w:p>
        </w:tc>
      </w:tr>
      <w:tr w:rsidR="006559AD" w:rsidDel="003F480E" w14:paraId="479AB9B5" w14:textId="33DBA100" w:rsidTr="003F480E">
        <w:trPr>
          <w:trHeight w:val="310"/>
          <w:del w:id="2895" w:author="Ishani Jani" w:date="2025-02-28T13:51:00Z" w16du:dateUtc="2025-02-28T08:21:00Z"/>
          <w:trPrChange w:id="2896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897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03980797" w14:textId="04D8A199" w:rsidR="006559AD" w:rsidDel="003F480E" w:rsidRDefault="006559AD">
            <w:pPr>
              <w:rPr>
                <w:del w:id="289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89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A67D92F" w14:textId="1F3B5BB5" w:rsidR="006559AD" w:rsidDel="003F480E" w:rsidRDefault="006559AD">
            <w:pPr>
              <w:jc w:val="center"/>
              <w:rPr>
                <w:del w:id="290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0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0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7D03DC27" w14:textId="1FE4F4E2" w:rsidR="006559AD" w:rsidDel="003F480E" w:rsidRDefault="006559AD">
            <w:pPr>
              <w:jc w:val="center"/>
              <w:rPr>
                <w:del w:id="290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0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196140306115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1821BC95" w14:textId="04783510" w:rsidR="006559AD" w:rsidDel="003F480E" w:rsidRDefault="006559AD">
            <w:pPr>
              <w:jc w:val="center"/>
              <w:rPr>
                <w:del w:id="29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VAGHELA NANDINIBA PARAKRAMSINH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14C4FB5" w14:textId="77207955" w:rsidR="006559AD" w:rsidDel="003F480E" w:rsidRDefault="006559AD">
            <w:pPr>
              <w:jc w:val="center"/>
              <w:rPr>
                <w:del w:id="2909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2910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9.09</w:delText>
              </w:r>
            </w:del>
          </w:p>
        </w:tc>
      </w:tr>
      <w:tr w:rsidR="006559AD" w:rsidDel="003F480E" w14:paraId="4450BE32" w14:textId="27CC9BFD" w:rsidTr="003F480E">
        <w:trPr>
          <w:trHeight w:val="290"/>
          <w:del w:id="2911" w:author="Ishani Jani" w:date="2025-02-28T13:51:00Z" w16du:dateUtc="2025-02-28T08:21:00Z"/>
          <w:trPrChange w:id="2912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1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5D31E43" w14:textId="0BBC3EDE" w:rsidR="006559AD" w:rsidDel="003F480E" w:rsidRDefault="006559AD">
            <w:pPr>
              <w:jc w:val="center"/>
              <w:rPr>
                <w:del w:id="2914" w:author="Ishani Jani" w:date="2025-02-28T13:51:00Z" w16du:dateUtc="2025-02-28T08:21:00Z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F3CAB15" w14:textId="4FC47129" w:rsidR="006559AD" w:rsidDel="003F480E" w:rsidRDefault="006559AD">
            <w:pPr>
              <w:rPr>
                <w:del w:id="291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57C2E0E" w14:textId="3E3619AC" w:rsidR="006559AD" w:rsidDel="003F480E" w:rsidRDefault="006559AD">
            <w:pPr>
              <w:rPr>
                <w:del w:id="291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7FF985D" w14:textId="3C83A4EA" w:rsidR="006559AD" w:rsidDel="003F480E" w:rsidRDefault="006559AD">
            <w:pPr>
              <w:rPr>
                <w:del w:id="2920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3851A5A" w14:textId="215A7F26" w:rsidR="006559AD" w:rsidDel="003F480E" w:rsidRDefault="006559AD">
            <w:pPr>
              <w:rPr>
                <w:del w:id="2922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59302C18" w14:textId="4B8989A9" w:rsidTr="003F480E">
        <w:trPr>
          <w:trHeight w:val="290"/>
          <w:del w:id="2923" w:author="Ishani Jani" w:date="2025-02-28T13:51:00Z" w16du:dateUtc="2025-02-28T08:21:00Z"/>
          <w:trPrChange w:id="292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2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89D5349" w14:textId="6F8901D0" w:rsidR="006559AD" w:rsidDel="003F480E" w:rsidRDefault="006559AD">
            <w:pPr>
              <w:rPr>
                <w:del w:id="2926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6911087" w14:textId="76177EA6" w:rsidR="006559AD" w:rsidDel="003F480E" w:rsidRDefault="006559AD">
            <w:pPr>
              <w:rPr>
                <w:del w:id="292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633F24C" w14:textId="7E628A55" w:rsidR="006559AD" w:rsidDel="003F480E" w:rsidRDefault="006559AD">
            <w:pPr>
              <w:rPr>
                <w:del w:id="293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E30CC7" w14:textId="2561CB9A" w:rsidR="006559AD" w:rsidDel="003F480E" w:rsidRDefault="006559AD">
            <w:pPr>
              <w:rPr>
                <w:del w:id="293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E6DE67C" w14:textId="33CC9C00" w:rsidR="006559AD" w:rsidDel="003F480E" w:rsidRDefault="006559AD">
            <w:pPr>
              <w:rPr>
                <w:del w:id="293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B4DC185" w14:textId="4CD5CB24" w:rsidTr="003F480E">
        <w:trPr>
          <w:gridAfter w:val="1"/>
          <w:wAfter w:w="50" w:type="dxa"/>
          <w:trHeight w:val="310"/>
          <w:del w:id="2935" w:author="Ishani Jani" w:date="2025-02-28T13:51:00Z" w16du:dateUtc="2025-02-28T08:21:00Z"/>
          <w:trPrChange w:id="2936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37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81867AB" w14:textId="330E761B" w:rsidR="006559AD" w:rsidDel="003F480E" w:rsidRDefault="006559AD">
            <w:pPr>
              <w:jc w:val="center"/>
              <w:rPr>
                <w:del w:id="2938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293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1ST  SEMESTER</w:delText>
              </w:r>
            </w:del>
          </w:p>
        </w:tc>
      </w:tr>
      <w:tr w:rsidR="006559AD" w:rsidDel="003F480E" w14:paraId="4B02847B" w14:textId="0FA3D013" w:rsidTr="003F480E">
        <w:trPr>
          <w:trHeight w:val="310"/>
          <w:del w:id="2940" w:author="Ishani Jani" w:date="2025-02-28T13:51:00Z" w16du:dateUtc="2025-02-28T08:21:00Z"/>
          <w:trPrChange w:id="294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42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105E037" w14:textId="45781547" w:rsidR="006559AD" w:rsidDel="003F480E" w:rsidRDefault="006559AD">
            <w:pPr>
              <w:jc w:val="center"/>
              <w:rPr>
                <w:del w:id="294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4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4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7749BD" w14:textId="4B24F41F" w:rsidR="006559AD" w:rsidDel="003F480E" w:rsidRDefault="006559AD">
            <w:pPr>
              <w:jc w:val="center"/>
              <w:rPr>
                <w:del w:id="294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4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4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54B47F" w14:textId="5D0312E7" w:rsidR="006559AD" w:rsidDel="003F480E" w:rsidRDefault="006559AD">
            <w:pPr>
              <w:jc w:val="center"/>
              <w:rPr>
                <w:del w:id="294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5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5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C9D5376" w14:textId="408EA39B" w:rsidR="006559AD" w:rsidDel="003F480E" w:rsidRDefault="006559AD">
            <w:pPr>
              <w:jc w:val="center"/>
              <w:rPr>
                <w:del w:id="295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5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5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A97C237" w14:textId="6DA5E089" w:rsidR="006559AD" w:rsidDel="003F480E" w:rsidRDefault="006559AD">
            <w:pPr>
              <w:jc w:val="center"/>
              <w:rPr>
                <w:del w:id="295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5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1B3A4A43" w14:textId="7A398CCB" w:rsidTr="003F480E">
        <w:trPr>
          <w:trHeight w:val="310"/>
          <w:del w:id="2957" w:author="Ishani Jani" w:date="2025-02-28T13:51:00Z" w16du:dateUtc="2025-02-28T08:21:00Z"/>
          <w:trPrChange w:id="295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59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3AA14DFB" w14:textId="25D19142" w:rsidR="006559AD" w:rsidDel="003F480E" w:rsidRDefault="006559AD">
            <w:pPr>
              <w:jc w:val="center"/>
              <w:rPr>
                <w:del w:id="296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6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6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9397438" w14:textId="68AD8145" w:rsidR="006559AD" w:rsidDel="003F480E" w:rsidRDefault="006559AD">
            <w:pPr>
              <w:jc w:val="center"/>
              <w:rPr>
                <w:del w:id="296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6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6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C2C609D" w14:textId="70D08E4A" w:rsidR="006559AD" w:rsidDel="003F480E" w:rsidRDefault="006559AD">
            <w:pPr>
              <w:jc w:val="center"/>
              <w:rPr>
                <w:del w:id="296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6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206140306016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6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1D831977" w14:textId="00A86698" w:rsidR="006559AD" w:rsidDel="003F480E" w:rsidRDefault="006559AD">
            <w:pPr>
              <w:jc w:val="center"/>
              <w:rPr>
                <w:del w:id="296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7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Manushree Ketan Trivedi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7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974A712" w14:textId="2C314BE6" w:rsidR="006559AD" w:rsidDel="003F480E" w:rsidRDefault="006559AD">
            <w:pPr>
              <w:jc w:val="center"/>
              <w:rPr>
                <w:del w:id="2972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2973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9.71</w:delText>
              </w:r>
            </w:del>
          </w:p>
        </w:tc>
      </w:tr>
      <w:tr w:rsidR="006559AD" w:rsidDel="003F480E" w14:paraId="5B5367A4" w14:textId="68608A10" w:rsidTr="003F480E">
        <w:trPr>
          <w:trHeight w:val="310"/>
          <w:del w:id="2974" w:author="Ishani Jani" w:date="2025-02-28T13:51:00Z" w16du:dateUtc="2025-02-28T08:21:00Z"/>
          <w:trPrChange w:id="297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976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63FB552" w14:textId="0CDB4A93" w:rsidR="006559AD" w:rsidDel="003F480E" w:rsidRDefault="006559AD">
            <w:pPr>
              <w:rPr>
                <w:del w:id="2977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51BE17A" w14:textId="5311AB95" w:rsidR="006559AD" w:rsidDel="003F480E" w:rsidRDefault="006559AD">
            <w:pPr>
              <w:jc w:val="center"/>
              <w:rPr>
                <w:del w:id="29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8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49A60B97" w14:textId="07C2E369" w:rsidR="006559AD" w:rsidDel="003F480E" w:rsidRDefault="006559AD">
            <w:pPr>
              <w:jc w:val="center"/>
              <w:rPr>
                <w:del w:id="298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8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206140306012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8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2178CE1" w14:textId="01944A33" w:rsidR="006559AD" w:rsidDel="003F480E" w:rsidRDefault="006559AD">
            <w:pPr>
              <w:jc w:val="center"/>
              <w:rPr>
                <w:del w:id="298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8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MISTRI VISHWA RAJESHKUMAR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8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C84523A" w14:textId="63F5D105" w:rsidR="006559AD" w:rsidDel="003F480E" w:rsidRDefault="006559AD">
            <w:pPr>
              <w:jc w:val="center"/>
              <w:rPr>
                <w:del w:id="2988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2989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9.39</w:delText>
              </w:r>
            </w:del>
          </w:p>
        </w:tc>
      </w:tr>
      <w:tr w:rsidR="006559AD" w:rsidDel="003F480E" w14:paraId="19E685E5" w14:textId="24A685F7" w:rsidTr="003F480E">
        <w:trPr>
          <w:trHeight w:val="310"/>
          <w:del w:id="2990" w:author="Ishani Jani" w:date="2025-02-28T13:51:00Z" w16du:dateUtc="2025-02-28T08:21:00Z"/>
          <w:trPrChange w:id="2991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2992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9BBF6FD" w14:textId="5A9D76DB" w:rsidR="006559AD" w:rsidDel="003F480E" w:rsidRDefault="006559AD">
            <w:pPr>
              <w:rPr>
                <w:del w:id="2993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29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FF1DC8" w14:textId="32EE930E" w:rsidR="006559AD" w:rsidDel="003F480E" w:rsidRDefault="006559AD">
            <w:pPr>
              <w:jc w:val="center"/>
              <w:rPr>
                <w:del w:id="29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299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18263B47" w14:textId="71494E76" w:rsidR="006559AD" w:rsidDel="003F480E" w:rsidRDefault="006559AD">
            <w:pPr>
              <w:jc w:val="center"/>
              <w:rPr>
                <w:del w:id="299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299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206140306007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0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DBCE06C" w14:textId="443CAD57" w:rsidR="006559AD" w:rsidDel="003F480E" w:rsidRDefault="006559AD">
            <w:pPr>
              <w:jc w:val="center"/>
              <w:rPr>
                <w:del w:id="300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0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CHHARA APEKSHA SHASHIKANT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0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1FA499B" w14:textId="3E718921" w:rsidR="006559AD" w:rsidDel="003F480E" w:rsidRDefault="006559AD">
            <w:pPr>
              <w:jc w:val="center"/>
              <w:rPr>
                <w:del w:id="3004" w:author="Ishani Jani" w:date="2025-02-28T13:51:00Z" w16du:dateUtc="2025-02-28T08:21:00Z"/>
                <w:rFonts w:ascii="Times New Roman" w:hAnsi="Times New Roman" w:cs="Times New Roman"/>
                <w:b/>
                <w:bCs/>
                <w:color w:val="000000"/>
              </w:rPr>
            </w:pPr>
            <w:del w:id="3005" w:author="Ishani Jani" w:date="2025-02-28T13:51:00Z" w16du:dateUtc="2025-02-28T08:21:00Z">
              <w:r w:rsidDel="003F480E">
                <w:rPr>
                  <w:b/>
                  <w:bCs/>
                  <w:color w:val="000000"/>
                </w:rPr>
                <w:delText>9.36</w:delText>
              </w:r>
            </w:del>
          </w:p>
        </w:tc>
      </w:tr>
      <w:tr w:rsidR="006559AD" w:rsidDel="003F480E" w14:paraId="58AFF543" w14:textId="0D26968E" w:rsidTr="003F480E">
        <w:trPr>
          <w:trHeight w:val="290"/>
          <w:del w:id="3006" w:author="Ishani Jani" w:date="2025-02-28T13:51:00Z" w16du:dateUtc="2025-02-28T08:21:00Z"/>
          <w:trPrChange w:id="3007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0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BAB59B7" w14:textId="236E1971" w:rsidR="006559AD" w:rsidDel="003F480E" w:rsidRDefault="006559AD">
            <w:pPr>
              <w:jc w:val="center"/>
              <w:rPr>
                <w:del w:id="3009" w:author="Ishani Jani" w:date="2025-02-28T13:51:00Z" w16du:dateUtc="2025-02-28T08:21:00Z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79D8BCF" w14:textId="51D2CD2E" w:rsidR="006559AD" w:rsidDel="003F480E" w:rsidRDefault="006559AD">
            <w:pPr>
              <w:rPr>
                <w:del w:id="301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1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209653C" w14:textId="1F164258" w:rsidR="006559AD" w:rsidDel="003F480E" w:rsidRDefault="006559AD">
            <w:pPr>
              <w:rPr>
                <w:del w:id="301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1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7D6AE4" w14:textId="33FBDB46" w:rsidR="006559AD" w:rsidDel="003F480E" w:rsidRDefault="006559AD">
            <w:pPr>
              <w:rPr>
                <w:del w:id="3015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1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F7A7A3B" w14:textId="6017D3D6" w:rsidR="006559AD" w:rsidDel="003F480E" w:rsidRDefault="006559AD">
            <w:pPr>
              <w:rPr>
                <w:del w:id="3017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717A7D9A" w14:textId="2A6530FC" w:rsidTr="003F480E">
        <w:trPr>
          <w:trHeight w:val="290"/>
          <w:del w:id="3018" w:author="Ishani Jani" w:date="2025-02-28T13:51:00Z" w16du:dateUtc="2025-02-28T08:21:00Z"/>
          <w:trPrChange w:id="3019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2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160DE48" w14:textId="1C6A88F3" w:rsidR="006559AD" w:rsidDel="003F480E" w:rsidRDefault="006559AD">
            <w:pPr>
              <w:rPr>
                <w:del w:id="3021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2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C3C7348" w14:textId="3E149111" w:rsidR="006559AD" w:rsidDel="003F480E" w:rsidRDefault="006559AD">
            <w:pPr>
              <w:rPr>
                <w:del w:id="302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2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1F6634" w14:textId="360E1B42" w:rsidR="006559AD" w:rsidDel="003F480E" w:rsidRDefault="006559AD">
            <w:pPr>
              <w:rPr>
                <w:del w:id="302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2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DA09296" w14:textId="563883E6" w:rsidR="006559AD" w:rsidDel="003F480E" w:rsidRDefault="006559AD">
            <w:pPr>
              <w:rPr>
                <w:del w:id="3027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2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4245916" w14:textId="5128EEFD" w:rsidR="006559AD" w:rsidDel="003F480E" w:rsidRDefault="006559AD">
            <w:pPr>
              <w:rPr>
                <w:del w:id="3029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6050B090" w14:textId="4EE5D9EC" w:rsidTr="003F480E">
        <w:trPr>
          <w:trHeight w:val="290"/>
          <w:del w:id="3030" w:author="Ishani Jani" w:date="2025-02-28T13:51:00Z" w16du:dateUtc="2025-02-28T08:21:00Z"/>
          <w:trPrChange w:id="3031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3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3316A45" w14:textId="0714FB8F" w:rsidR="006559AD" w:rsidDel="003F480E" w:rsidRDefault="006559AD">
            <w:pPr>
              <w:rPr>
                <w:del w:id="3033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3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9C68D25" w14:textId="4B033F6A" w:rsidR="006559AD" w:rsidDel="003F480E" w:rsidRDefault="006559AD">
            <w:pPr>
              <w:rPr>
                <w:del w:id="3035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3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1218122" w14:textId="56A4B4A0" w:rsidR="006559AD" w:rsidDel="003F480E" w:rsidRDefault="006559AD">
            <w:pPr>
              <w:rPr>
                <w:del w:id="3037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3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D63EB24" w14:textId="07B24647" w:rsidR="006559AD" w:rsidDel="003F480E" w:rsidRDefault="006559AD">
            <w:pPr>
              <w:rPr>
                <w:del w:id="3039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4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D408C3B" w14:textId="5D3ED7B3" w:rsidR="006559AD" w:rsidDel="003F480E" w:rsidRDefault="006559AD">
            <w:pPr>
              <w:rPr>
                <w:del w:id="3041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62CB915" w14:textId="23A113CE" w:rsidTr="003F480E">
        <w:trPr>
          <w:gridAfter w:val="1"/>
          <w:wAfter w:w="50" w:type="dxa"/>
          <w:trHeight w:val="310"/>
          <w:del w:id="3042" w:author="Ishani Jani" w:date="2025-02-28T13:51:00Z" w16du:dateUtc="2025-02-28T08:21:00Z"/>
          <w:trPrChange w:id="3043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44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2926B58" w14:textId="31B90FD4" w:rsidR="006559AD" w:rsidDel="003F480E" w:rsidRDefault="006559AD">
            <w:pPr>
              <w:jc w:val="center"/>
              <w:rPr>
                <w:del w:id="304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304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6TH SEMESTER</w:delText>
              </w:r>
            </w:del>
          </w:p>
        </w:tc>
      </w:tr>
      <w:tr w:rsidR="006559AD" w:rsidDel="003F480E" w14:paraId="7846D211" w14:textId="3C1BA10D" w:rsidTr="003F480E">
        <w:trPr>
          <w:trHeight w:val="310"/>
          <w:del w:id="3047" w:author="Ishani Jani" w:date="2025-02-28T13:51:00Z" w16du:dateUtc="2025-02-28T08:21:00Z"/>
          <w:trPrChange w:id="304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49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CC51140" w14:textId="060601FC" w:rsidR="006559AD" w:rsidDel="003F480E" w:rsidRDefault="006559AD">
            <w:pPr>
              <w:jc w:val="center"/>
              <w:rPr>
                <w:del w:id="305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5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5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F33AE0D" w14:textId="623BBEF4" w:rsidR="006559AD" w:rsidDel="003F480E" w:rsidRDefault="006559AD">
            <w:pPr>
              <w:jc w:val="center"/>
              <w:rPr>
                <w:del w:id="305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5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5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CA8EE7B" w14:textId="533E8ADA" w:rsidR="006559AD" w:rsidDel="003F480E" w:rsidRDefault="006559AD">
            <w:pPr>
              <w:jc w:val="center"/>
              <w:rPr>
                <w:del w:id="305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5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5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7D1C2A5" w14:textId="396060CE" w:rsidR="006559AD" w:rsidDel="003F480E" w:rsidRDefault="006559AD">
            <w:pPr>
              <w:jc w:val="center"/>
              <w:rPr>
                <w:del w:id="305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6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6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525053E" w14:textId="4AF535BE" w:rsidR="006559AD" w:rsidDel="003F480E" w:rsidRDefault="006559AD">
            <w:pPr>
              <w:jc w:val="center"/>
              <w:rPr>
                <w:del w:id="30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3AE0DCF3" w14:textId="4F95D759" w:rsidTr="003F480E">
        <w:trPr>
          <w:trHeight w:val="310"/>
          <w:del w:id="3064" w:author="Ishani Jani" w:date="2025-02-28T13:51:00Z" w16du:dateUtc="2025-02-28T08:21:00Z"/>
          <w:trPrChange w:id="3065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66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4FF5DF5E" w14:textId="56F19B26" w:rsidR="006559AD" w:rsidDel="003F480E" w:rsidRDefault="006559AD">
            <w:pPr>
              <w:jc w:val="center"/>
              <w:rPr>
                <w:del w:id="306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6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6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6870978" w14:textId="7C0A0210" w:rsidR="006559AD" w:rsidDel="003F480E" w:rsidRDefault="006559AD">
            <w:pPr>
              <w:jc w:val="center"/>
              <w:rPr>
                <w:del w:id="307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7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7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582FEC9" w14:textId="7EBD2429" w:rsidR="006559AD" w:rsidDel="003F480E" w:rsidRDefault="006559AD">
            <w:pPr>
              <w:jc w:val="center"/>
              <w:rPr>
                <w:del w:id="307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7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186140306011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7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D7535B8" w14:textId="47650AC3" w:rsidR="006559AD" w:rsidDel="003F480E" w:rsidRDefault="006559AD">
            <w:pPr>
              <w:jc w:val="center"/>
              <w:rPr>
                <w:del w:id="307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7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CHAUDHARI BHAVNABEN BALVANTBHAI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7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49A9F60" w14:textId="54A16B15" w:rsidR="006559AD" w:rsidDel="003F480E" w:rsidRDefault="006559AD">
            <w:pPr>
              <w:jc w:val="center"/>
              <w:rPr>
                <w:del w:id="307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8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54076973" w14:textId="4AF6758E" w:rsidTr="003F480E">
        <w:trPr>
          <w:trHeight w:val="310"/>
          <w:del w:id="3081" w:author="Ishani Jani" w:date="2025-02-28T13:51:00Z" w16du:dateUtc="2025-02-28T08:21:00Z"/>
          <w:trPrChange w:id="3082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083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5F891D28" w14:textId="42735F8D" w:rsidR="006559AD" w:rsidDel="003F480E" w:rsidRDefault="006559AD">
            <w:pPr>
              <w:rPr>
                <w:del w:id="3084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08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A30814B" w14:textId="3D7E90AE" w:rsidR="006559AD" w:rsidDel="003F480E" w:rsidRDefault="006559AD">
            <w:pPr>
              <w:jc w:val="center"/>
              <w:rPr>
                <w:del w:id="308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8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88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1DCD418" w14:textId="6A1835FC" w:rsidR="006559AD" w:rsidDel="003F480E" w:rsidRDefault="006559AD">
            <w:pPr>
              <w:jc w:val="center"/>
              <w:rPr>
                <w:del w:id="3089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90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186140306108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9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FC158E3" w14:textId="443FA719" w:rsidR="006559AD" w:rsidDel="003F480E" w:rsidRDefault="006559AD">
            <w:pPr>
              <w:jc w:val="center"/>
              <w:rPr>
                <w:del w:id="309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9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SHUKLA ANJALIBEN SHANTMANI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09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77BD0D6" w14:textId="16796A7A" w:rsidR="006559AD" w:rsidDel="003F480E" w:rsidRDefault="006559AD">
            <w:pPr>
              <w:jc w:val="center"/>
              <w:rPr>
                <w:del w:id="309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09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10</w:delText>
              </w:r>
            </w:del>
          </w:p>
        </w:tc>
      </w:tr>
      <w:tr w:rsidR="006559AD" w:rsidDel="003F480E" w14:paraId="0BC2846C" w14:textId="0D44F5C2" w:rsidTr="003F480E">
        <w:trPr>
          <w:trHeight w:val="310"/>
          <w:del w:id="3097" w:author="Ishani Jani" w:date="2025-02-28T13:51:00Z" w16du:dateUtc="2025-02-28T08:21:00Z"/>
          <w:trPrChange w:id="3098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099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3B653419" w14:textId="6C089B01" w:rsidR="006559AD" w:rsidDel="003F480E" w:rsidRDefault="006559AD">
            <w:pPr>
              <w:rPr>
                <w:del w:id="310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0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48C7C53" w14:textId="339E9A5B" w:rsidR="006559AD" w:rsidDel="003F480E" w:rsidRDefault="006559AD">
            <w:pPr>
              <w:jc w:val="center"/>
              <w:rPr>
                <w:del w:id="310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0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10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C8A3C72" w14:textId="66EDE50B" w:rsidR="006559AD" w:rsidDel="003F480E" w:rsidRDefault="006559AD">
            <w:pPr>
              <w:jc w:val="center"/>
              <w:rPr>
                <w:del w:id="310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0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186140306039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10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2E3D8F0C" w14:textId="68DEFCF7" w:rsidR="006559AD" w:rsidDel="003F480E" w:rsidRDefault="006559AD">
            <w:pPr>
              <w:jc w:val="center"/>
              <w:rPr>
                <w:del w:id="310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0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GOSWAMI HETVI ISHVARGIRI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11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AA58A97" w14:textId="6291C525" w:rsidR="006559AD" w:rsidDel="003F480E" w:rsidRDefault="006559AD">
            <w:pPr>
              <w:jc w:val="center"/>
              <w:rPr>
                <w:del w:id="311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1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9.85</w:delText>
              </w:r>
            </w:del>
          </w:p>
        </w:tc>
      </w:tr>
      <w:tr w:rsidR="006559AD" w:rsidDel="003F480E" w14:paraId="6B5EA374" w14:textId="75805431" w:rsidTr="003F480E">
        <w:trPr>
          <w:trHeight w:val="290"/>
          <w:del w:id="3113" w:author="Ishani Jani" w:date="2025-02-28T13:51:00Z" w16du:dateUtc="2025-02-28T08:21:00Z"/>
          <w:trPrChange w:id="3114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1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05ED43D" w14:textId="2994DABC" w:rsidR="006559AD" w:rsidDel="003F480E" w:rsidRDefault="006559AD">
            <w:pPr>
              <w:jc w:val="center"/>
              <w:rPr>
                <w:del w:id="311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1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100FA0F" w14:textId="4E982E2B" w:rsidR="006559AD" w:rsidDel="003F480E" w:rsidRDefault="006559AD">
            <w:pPr>
              <w:rPr>
                <w:del w:id="311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1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D85D961" w14:textId="3F301996" w:rsidR="006559AD" w:rsidDel="003F480E" w:rsidRDefault="006559AD">
            <w:pPr>
              <w:rPr>
                <w:del w:id="312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2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2F14677" w14:textId="335273E6" w:rsidR="006559AD" w:rsidDel="003F480E" w:rsidRDefault="006559AD">
            <w:pPr>
              <w:rPr>
                <w:del w:id="3122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2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29102F" w14:textId="7D350150" w:rsidR="006559AD" w:rsidDel="003F480E" w:rsidRDefault="006559AD">
            <w:pPr>
              <w:rPr>
                <w:del w:id="3124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1160D1F2" w14:textId="29E3A98F" w:rsidTr="003F480E">
        <w:trPr>
          <w:trHeight w:val="290"/>
          <w:del w:id="3125" w:author="Ishani Jani" w:date="2025-02-28T13:51:00Z" w16du:dateUtc="2025-02-28T08:21:00Z"/>
          <w:trPrChange w:id="3126" w:author="Ishani Jani" w:date="2025-02-28T13:51:00Z" w16du:dateUtc="2025-02-28T08:21:00Z">
            <w:trPr>
              <w:trHeight w:val="290"/>
            </w:trPr>
          </w:trPrChange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2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8B184D0" w14:textId="572ADF00" w:rsidR="006559AD" w:rsidDel="003F480E" w:rsidRDefault="006559AD">
            <w:pPr>
              <w:rPr>
                <w:del w:id="3128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2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D40FA27" w14:textId="22B9DEF0" w:rsidR="006559AD" w:rsidDel="003F480E" w:rsidRDefault="006559AD">
            <w:pPr>
              <w:rPr>
                <w:del w:id="3130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31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0C974CD" w14:textId="4FAA7228" w:rsidR="006559AD" w:rsidDel="003F480E" w:rsidRDefault="006559AD">
            <w:pPr>
              <w:rPr>
                <w:del w:id="3132" w:author="Ishani Jani" w:date="2025-02-28T13:51:00Z" w16du:dateUtc="2025-02-28T08:21:00Z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3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B928CA7" w14:textId="58EA419F" w:rsidR="006559AD" w:rsidDel="003F480E" w:rsidRDefault="006559AD">
            <w:pPr>
              <w:rPr>
                <w:del w:id="3134" w:author="Ishani Jani" w:date="2025-02-28T13:51:00Z" w16du:dateUtc="2025-02-28T08:21:00Z"/>
                <w:sz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3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02AB4A4" w14:textId="2DE4497A" w:rsidR="006559AD" w:rsidDel="003F480E" w:rsidRDefault="006559AD">
            <w:pPr>
              <w:rPr>
                <w:del w:id="3136" w:author="Ishani Jani" w:date="2025-02-28T13:51:00Z" w16du:dateUtc="2025-02-28T08:21:00Z"/>
                <w:sz w:val="20"/>
              </w:rPr>
            </w:pPr>
          </w:p>
        </w:tc>
      </w:tr>
      <w:tr w:rsidR="006559AD" w:rsidDel="003F480E" w14:paraId="4F36DE1F" w14:textId="1E8C8DE4" w:rsidTr="003F480E">
        <w:trPr>
          <w:gridAfter w:val="1"/>
          <w:wAfter w:w="50" w:type="dxa"/>
          <w:trHeight w:val="310"/>
          <w:del w:id="3137" w:author="Ishani Jani" w:date="2025-02-28T13:51:00Z" w16du:dateUtc="2025-02-28T08:21:00Z"/>
          <w:trPrChange w:id="3138" w:author="Ishani Jani" w:date="2025-02-28T13:51:00Z" w16du:dateUtc="2025-02-28T08:21:00Z">
            <w:trPr>
              <w:trHeight w:val="310"/>
            </w:trPr>
          </w:trPrChange>
        </w:trPr>
        <w:tc>
          <w:tcPr>
            <w:tcW w:w="8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39" w:author="Ishani Jani" w:date="2025-02-28T13:51:00Z" w16du:dateUtc="2025-02-28T08:21:00Z">
              <w:tcPr>
                <w:tcW w:w="0" w:type="auto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4A62E6A3" w14:textId="19604D92" w:rsidR="006559AD" w:rsidDel="003F480E" w:rsidRDefault="006559AD">
            <w:pPr>
              <w:jc w:val="center"/>
              <w:rPr>
                <w:del w:id="3140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del w:id="314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4TH SEMESTER</w:delText>
              </w:r>
            </w:del>
          </w:p>
        </w:tc>
      </w:tr>
      <w:tr w:rsidR="006559AD" w:rsidDel="003F480E" w14:paraId="7A5E0960" w14:textId="6E1DA8F4" w:rsidTr="003F480E">
        <w:trPr>
          <w:trHeight w:val="310"/>
          <w:del w:id="3142" w:author="Ishani Jani" w:date="2025-02-28T13:51:00Z" w16du:dateUtc="2025-02-28T08:21:00Z"/>
          <w:trPrChange w:id="314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44" w:author="Ishani Jani" w:date="2025-02-28T13:51:00Z" w16du:dateUtc="2025-02-28T08:21:00Z">
              <w:tcPr>
                <w:tcW w:w="0" w:type="auto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6F41C1D" w14:textId="67862EF7" w:rsidR="006559AD" w:rsidDel="003F480E" w:rsidRDefault="006559AD">
            <w:pPr>
              <w:jc w:val="center"/>
              <w:rPr>
                <w:del w:id="314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4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TERM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4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DE737A2" w14:textId="11A82850" w:rsidR="006559AD" w:rsidDel="003F480E" w:rsidRDefault="006559AD">
            <w:pPr>
              <w:jc w:val="center"/>
              <w:rPr>
                <w:del w:id="314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4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RANK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5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A4E3D69" w14:textId="7783DAE8" w:rsidR="006559AD" w:rsidDel="003F480E" w:rsidRDefault="006559AD">
            <w:pPr>
              <w:jc w:val="center"/>
              <w:rPr>
                <w:del w:id="315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5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ENROLLMENT NO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5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696ACC6" w14:textId="6491613E" w:rsidR="006559AD" w:rsidDel="003F480E" w:rsidRDefault="006559AD">
            <w:pPr>
              <w:jc w:val="center"/>
              <w:rPr>
                <w:del w:id="315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5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NAME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5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D6F1AA6" w14:textId="69DD694D" w:rsidR="006559AD" w:rsidDel="003F480E" w:rsidRDefault="006559AD">
            <w:pPr>
              <w:jc w:val="center"/>
              <w:rPr>
                <w:del w:id="315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5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SPI</w:delText>
              </w:r>
            </w:del>
          </w:p>
        </w:tc>
      </w:tr>
      <w:tr w:rsidR="006559AD" w:rsidDel="003F480E" w14:paraId="05C4AECE" w14:textId="7268E849" w:rsidTr="003F480E">
        <w:trPr>
          <w:trHeight w:val="310"/>
          <w:del w:id="3159" w:author="Ishani Jani" w:date="2025-02-28T13:51:00Z" w16du:dateUtc="2025-02-28T08:21:00Z"/>
          <w:trPrChange w:id="3160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  <w:tcPrChange w:id="3161" w:author="Ishani Jani" w:date="2025-02-28T13:51:00Z" w16du:dateUtc="2025-02-28T08:21:00Z">
              <w:tcPr>
                <w:tcW w:w="0" w:type="auto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center"/>
                <w:hideMark/>
              </w:tcPr>
            </w:tcPrChange>
          </w:tcPr>
          <w:p w14:paraId="049A9520" w14:textId="0835FB5C" w:rsidR="006559AD" w:rsidDel="003F480E" w:rsidRDefault="006559AD">
            <w:pPr>
              <w:jc w:val="center"/>
              <w:rPr>
                <w:del w:id="3162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63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202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64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95799CF" w14:textId="744C1AB1" w:rsidR="006559AD" w:rsidDel="003F480E" w:rsidRDefault="006559AD">
            <w:pPr>
              <w:jc w:val="center"/>
              <w:rPr>
                <w:del w:id="3165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66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67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0B461FA" w14:textId="38FDC969" w:rsidR="006559AD" w:rsidDel="003F480E" w:rsidRDefault="006559AD">
            <w:pPr>
              <w:jc w:val="center"/>
              <w:rPr>
                <w:del w:id="3168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69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196140306089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7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531FB479" w14:textId="42BA10FE" w:rsidR="006559AD" w:rsidDel="003F480E" w:rsidRDefault="006559AD">
            <w:pPr>
              <w:jc w:val="center"/>
              <w:rPr>
                <w:del w:id="317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7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PRAJAPATI ANJALI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7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025B5B28" w14:textId="3B66D0E6" w:rsidR="006559AD" w:rsidDel="003F480E" w:rsidRDefault="006559AD">
            <w:pPr>
              <w:jc w:val="center"/>
              <w:rPr>
                <w:del w:id="317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7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</w:delText>
              </w:r>
            </w:del>
          </w:p>
        </w:tc>
      </w:tr>
      <w:tr w:rsidR="006559AD" w:rsidDel="003F480E" w14:paraId="4304A931" w14:textId="024D3835" w:rsidTr="003F480E">
        <w:trPr>
          <w:trHeight w:val="310"/>
          <w:del w:id="3176" w:author="Ishani Jani" w:date="2025-02-28T13:51:00Z" w16du:dateUtc="2025-02-28T08:21:00Z"/>
          <w:trPrChange w:id="3177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178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6572BAD3" w14:textId="3DA42577" w:rsidR="006559AD" w:rsidDel="003F480E" w:rsidRDefault="006559AD">
            <w:pPr>
              <w:rPr>
                <w:del w:id="3179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80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D762501" w14:textId="34021CF8" w:rsidR="006559AD" w:rsidDel="003F480E" w:rsidRDefault="006559AD">
            <w:pPr>
              <w:jc w:val="center"/>
              <w:rPr>
                <w:del w:id="3181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82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2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83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8768BA7" w14:textId="30F9774F" w:rsidR="006559AD" w:rsidDel="003F480E" w:rsidRDefault="006559AD">
            <w:pPr>
              <w:jc w:val="center"/>
              <w:rPr>
                <w:del w:id="3184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85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196140306117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8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36D85BE9" w14:textId="0407806F" w:rsidR="006559AD" w:rsidDel="003F480E" w:rsidRDefault="006559AD">
            <w:pPr>
              <w:jc w:val="center"/>
              <w:rPr>
                <w:del w:id="318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8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VARADA DIVYESH PADIYA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8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254AD61C" w14:textId="0261F052" w:rsidR="006559AD" w:rsidDel="003F480E" w:rsidRDefault="006559AD">
            <w:pPr>
              <w:jc w:val="center"/>
              <w:rPr>
                <w:del w:id="319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9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9.7</w:delText>
              </w:r>
            </w:del>
          </w:p>
        </w:tc>
      </w:tr>
      <w:tr w:rsidR="006559AD" w:rsidDel="003F480E" w14:paraId="5D7B6EE3" w14:textId="55961895" w:rsidTr="003F480E">
        <w:trPr>
          <w:trHeight w:val="310"/>
          <w:del w:id="3192" w:author="Ishani Jani" w:date="2025-02-28T13:51:00Z" w16du:dateUtc="2025-02-28T08:21:00Z"/>
          <w:trPrChange w:id="3193" w:author="Ishani Jani" w:date="2025-02-28T13:51:00Z" w16du:dateUtc="2025-02-28T08:21:00Z">
            <w:trPr>
              <w:trHeight w:val="310"/>
            </w:trPr>
          </w:trPrChange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  <w:tcPrChange w:id="3194" w:author="Ishani Jani" w:date="2025-02-28T13:51:00Z" w16du:dateUtc="2025-02-28T08:21:00Z">
              <w:tcPr>
                <w:tcW w:w="0" w:type="auto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24DB9F69" w14:textId="6772087E" w:rsidR="006559AD" w:rsidDel="003F480E" w:rsidRDefault="006559AD">
            <w:pPr>
              <w:rPr>
                <w:del w:id="3195" w:author="Ishani Jani" w:date="2025-02-28T13:51:00Z" w16du:dateUtc="2025-02-28T08:21:00Z"/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96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87F341F" w14:textId="111045D4" w:rsidR="006559AD" w:rsidDel="003F480E" w:rsidRDefault="006559AD">
            <w:pPr>
              <w:jc w:val="center"/>
              <w:rPr>
                <w:del w:id="3197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198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3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199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62FF4CD8" w14:textId="76392AAD" w:rsidR="006559AD" w:rsidDel="003F480E" w:rsidRDefault="006559AD">
            <w:pPr>
              <w:jc w:val="center"/>
              <w:rPr>
                <w:del w:id="3200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201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196140306025</w:delText>
              </w:r>
            </w:del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202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7733F486" w14:textId="5102A189" w:rsidR="006559AD" w:rsidDel="003F480E" w:rsidRDefault="006559AD">
            <w:pPr>
              <w:jc w:val="center"/>
              <w:rPr>
                <w:del w:id="3203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204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DAMOR BHARATIBAHEN SATISHBHAI</w:delText>
              </w:r>
            </w:del>
          </w:p>
        </w:tc>
        <w:tc>
          <w:tcPr>
            <w:tcW w:w="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  <w:tcPrChange w:id="3205" w:author="Ishani Jani" w:date="2025-02-28T13:51:00Z" w16du:dateUtc="2025-02-28T08:21:00Z">
              <w:tcPr>
                <w:tcW w:w="0" w:type="auto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tcMar>
                  <w:top w:w="15" w:type="dxa"/>
                  <w:left w:w="15" w:type="dxa"/>
                  <w:bottom w:w="0" w:type="dxa"/>
                  <w:right w:w="15" w:type="dxa"/>
                </w:tcMar>
                <w:vAlign w:val="bottom"/>
                <w:hideMark/>
              </w:tcPr>
            </w:tcPrChange>
          </w:tcPr>
          <w:p w14:paraId="1F38B4C3" w14:textId="17B9FFC6" w:rsidR="006559AD" w:rsidDel="003F480E" w:rsidRDefault="006559AD">
            <w:pPr>
              <w:jc w:val="center"/>
              <w:rPr>
                <w:del w:id="3206" w:author="Ishani Jani" w:date="2025-02-28T13:51:00Z" w16du:dateUtc="2025-02-28T08:21:00Z"/>
                <w:rFonts w:ascii="Calibri" w:hAnsi="Calibri" w:cs="Calibri"/>
                <w:b/>
                <w:bCs/>
                <w:color w:val="000000"/>
              </w:rPr>
            </w:pPr>
            <w:del w:id="3207" w:author="Ishani Jani" w:date="2025-02-28T13:51:00Z" w16du:dateUtc="2025-02-28T08:21:00Z">
              <w:r w:rsidDel="003F480E">
                <w:rPr>
                  <w:rFonts w:ascii="Calibri" w:hAnsi="Calibri" w:cs="Calibri"/>
                  <w:b/>
                  <w:bCs/>
                  <w:color w:val="000000"/>
                </w:rPr>
                <w:delText>9.55</w:delText>
              </w:r>
            </w:del>
          </w:p>
        </w:tc>
      </w:tr>
    </w:tbl>
    <w:p w14:paraId="55525BAE" w14:textId="3DB67F44" w:rsidR="00470289" w:rsidRDefault="00883F32" w:rsidP="00171133">
      <w:pPr>
        <w:shd w:val="clear" w:color="auto" w:fill="FFFFFF"/>
        <w:spacing w:before="100" w:beforeAutospacing="1" w:after="100" w:afterAutospacing="1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6796CACA" wp14:editId="7B9B14C7">
            <wp:extent cx="1850457" cy="2279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57" cy="228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9AD" w:rsidRPr="007D65F5">
        <w:rPr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 wp14:anchorId="09D84647" wp14:editId="4E6910EF">
            <wp:extent cx="3009900" cy="2257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53" cy="226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6DA703" w14:textId="77777777" w:rsidR="004E4574" w:rsidRDefault="00883F32" w:rsidP="004E4574">
      <w:pPr>
        <w:shd w:val="clear" w:color="auto" w:fill="FFFFFF"/>
        <w:spacing w:before="100" w:beforeAutospacing="1" w:after="100" w:afterAutospacing="1"/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5C52D9CA" wp14:editId="63067205">
            <wp:extent cx="2424111" cy="3232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72" cy="324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7B6D321F" wp14:editId="0235ECEA">
            <wp:extent cx="2444750" cy="325966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59" cy="332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D2D2C" w14:textId="67D37648" w:rsidR="00883F32" w:rsidRDefault="00883F32" w:rsidP="004E4574">
      <w:pPr>
        <w:shd w:val="clear" w:color="auto" w:fill="FFFFFF"/>
        <w:spacing w:before="100" w:beforeAutospacing="1" w:after="100" w:afterAutospacing="1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EBD85BB" wp14:editId="7AEA1317">
            <wp:extent cx="4267198" cy="32004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32" cy="32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486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2579"/>
        <w:gridCol w:w="1803"/>
        <w:gridCol w:w="1804"/>
      </w:tblGrid>
      <w:tr w:rsidR="004E4574" w:rsidRPr="002A2EB4" w:rsidDel="00FD1C1C" w14:paraId="45CD914A" w14:textId="6F5EBE46" w:rsidTr="004E4574">
        <w:trPr>
          <w:del w:id="3208" w:author="Ishani Jani" w:date="2025-02-28T14:49:00Z" w16du:dateUtc="2025-02-28T09:19:00Z"/>
        </w:trPr>
        <w:tc>
          <w:tcPr>
            <w:tcW w:w="704" w:type="dxa"/>
          </w:tcPr>
          <w:p w14:paraId="09093F01" w14:textId="07256E70" w:rsidR="004E4574" w:rsidRPr="002A2EB4" w:rsidDel="00FD1C1C" w:rsidRDefault="004E4574" w:rsidP="004E4574">
            <w:pPr>
              <w:jc w:val="center"/>
              <w:rPr>
                <w:del w:id="3209" w:author="Ishani Jani" w:date="2025-02-28T14:49:00Z" w16du:dateUtc="2025-02-28T09:19:00Z"/>
                <w:b/>
                <w:bCs/>
              </w:rPr>
            </w:pPr>
            <w:del w:id="3210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SR NO</w:delText>
              </w:r>
            </w:del>
          </w:p>
        </w:tc>
        <w:tc>
          <w:tcPr>
            <w:tcW w:w="2126" w:type="dxa"/>
          </w:tcPr>
          <w:p w14:paraId="42C2B75F" w14:textId="2599A921" w:rsidR="004E4574" w:rsidRPr="002A2EB4" w:rsidDel="00FD1C1C" w:rsidRDefault="004E4574" w:rsidP="004E4574">
            <w:pPr>
              <w:rPr>
                <w:del w:id="3211" w:author="Ishani Jani" w:date="2025-02-28T14:49:00Z" w16du:dateUtc="2025-02-28T09:19:00Z"/>
                <w:b/>
                <w:bCs/>
              </w:rPr>
            </w:pPr>
            <w:del w:id="3212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ENROLLMENT NO</w:delText>
              </w:r>
            </w:del>
          </w:p>
        </w:tc>
        <w:tc>
          <w:tcPr>
            <w:tcW w:w="2579" w:type="dxa"/>
          </w:tcPr>
          <w:p w14:paraId="43017F38" w14:textId="221EF2FA" w:rsidR="004E4574" w:rsidRPr="002A2EB4" w:rsidDel="00FD1C1C" w:rsidRDefault="004E4574" w:rsidP="004E4574">
            <w:pPr>
              <w:rPr>
                <w:del w:id="3213" w:author="Ishani Jani" w:date="2025-02-28T14:49:00Z" w16du:dateUtc="2025-02-28T09:19:00Z"/>
                <w:b/>
                <w:bCs/>
              </w:rPr>
            </w:pPr>
            <w:del w:id="3214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 xml:space="preserve">NAME </w:delText>
              </w:r>
            </w:del>
          </w:p>
        </w:tc>
        <w:tc>
          <w:tcPr>
            <w:tcW w:w="1803" w:type="dxa"/>
          </w:tcPr>
          <w:p w14:paraId="2B7A5AAA" w14:textId="20A00C7B" w:rsidR="004E4574" w:rsidRPr="002A2EB4" w:rsidDel="00FD1C1C" w:rsidRDefault="004E4574" w:rsidP="004E4574">
            <w:pPr>
              <w:rPr>
                <w:del w:id="3215" w:author="Ishani Jani" w:date="2025-02-28T14:49:00Z" w16du:dateUtc="2025-02-28T09:19:00Z"/>
                <w:b/>
                <w:bCs/>
              </w:rPr>
            </w:pPr>
            <w:del w:id="3216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COMPITITION (DESCRIPTION)</w:delText>
              </w:r>
            </w:del>
          </w:p>
        </w:tc>
        <w:tc>
          <w:tcPr>
            <w:tcW w:w="1804" w:type="dxa"/>
          </w:tcPr>
          <w:p w14:paraId="0FF50500" w14:textId="50FC0528" w:rsidR="004E4574" w:rsidRPr="002A2EB4" w:rsidDel="00FD1C1C" w:rsidRDefault="004E4574" w:rsidP="004E4574">
            <w:pPr>
              <w:rPr>
                <w:del w:id="3217" w:author="Ishani Jani" w:date="2025-02-28T14:49:00Z" w16du:dateUtc="2025-02-28T09:19:00Z"/>
                <w:b/>
                <w:bCs/>
              </w:rPr>
            </w:pPr>
            <w:del w:id="3218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MEDAL/ CERTIFICATE/ TROPHY</w:delText>
              </w:r>
            </w:del>
          </w:p>
        </w:tc>
      </w:tr>
      <w:tr w:rsidR="004E4574" w:rsidRPr="002A2EB4" w:rsidDel="00FD1C1C" w14:paraId="6A291322" w14:textId="525AEB39" w:rsidTr="004E4574">
        <w:trPr>
          <w:del w:id="3219" w:author="Ishani Jani" w:date="2025-02-28T14:49:00Z" w16du:dateUtc="2025-02-28T09:19:00Z"/>
        </w:trPr>
        <w:tc>
          <w:tcPr>
            <w:tcW w:w="704" w:type="dxa"/>
          </w:tcPr>
          <w:p w14:paraId="7A4B97E0" w14:textId="0C724E56" w:rsidR="004E4574" w:rsidRPr="002A2EB4" w:rsidDel="00FD1C1C" w:rsidRDefault="004E4574" w:rsidP="004E4574">
            <w:pPr>
              <w:jc w:val="center"/>
              <w:rPr>
                <w:del w:id="3220" w:author="Ishani Jani" w:date="2025-02-28T14:49:00Z" w16du:dateUtc="2025-02-28T09:19:00Z"/>
                <w:b/>
                <w:bCs/>
              </w:rPr>
            </w:pPr>
            <w:del w:id="3221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1</w:delText>
              </w:r>
            </w:del>
          </w:p>
        </w:tc>
        <w:tc>
          <w:tcPr>
            <w:tcW w:w="2126" w:type="dxa"/>
          </w:tcPr>
          <w:p w14:paraId="410E5DF7" w14:textId="1D3DA74D" w:rsidR="004E4574" w:rsidRPr="002A2EB4" w:rsidDel="00FD1C1C" w:rsidRDefault="004E4574" w:rsidP="004E4574">
            <w:pPr>
              <w:rPr>
                <w:del w:id="3222" w:author="Ishani Jani" w:date="2025-02-28T14:49:00Z" w16du:dateUtc="2025-02-28T09:19:00Z"/>
                <w:b/>
                <w:bCs/>
              </w:rPr>
            </w:pPr>
            <w:del w:id="3223" w:author="Ishani Jani" w:date="2025-02-28T14:49:00Z" w16du:dateUtc="2025-02-28T09:19:00Z">
              <w:r w:rsidRPr="002A2EB4" w:rsidDel="00FD1C1C">
                <w:rPr>
                  <w:rFonts w:eastAsia="Arial" w:cstheme="minorHAnsi"/>
                  <w:b/>
                  <w:bCs/>
                  <w:sz w:val="24"/>
                  <w:szCs w:val="24"/>
                </w:rPr>
                <w:delText>156140306019</w:delText>
              </w:r>
            </w:del>
          </w:p>
        </w:tc>
        <w:tc>
          <w:tcPr>
            <w:tcW w:w="2579" w:type="dxa"/>
          </w:tcPr>
          <w:p w14:paraId="5F37B4A8" w14:textId="1EE9B2BC" w:rsidR="004E4574" w:rsidRPr="002A2EB4" w:rsidDel="00FD1C1C" w:rsidRDefault="004E4574" w:rsidP="004E4574">
            <w:pPr>
              <w:shd w:val="clear" w:color="auto" w:fill="FFFFFF"/>
              <w:rPr>
                <w:del w:id="3224" w:author="Ishani Jani" w:date="2025-02-28T14:49:00Z" w16du:dateUtc="2025-02-28T09:19:00Z"/>
                <w:rFonts w:eastAsia="Arial" w:cstheme="minorHAnsi"/>
                <w:b/>
                <w:bCs/>
                <w:sz w:val="24"/>
                <w:szCs w:val="24"/>
              </w:rPr>
            </w:pPr>
            <w:del w:id="3225" w:author="Ishani Jani" w:date="2025-02-28T14:49:00Z" w16du:dateUtc="2025-02-28T09:19:00Z">
              <w:r w:rsidRPr="002A2EB4" w:rsidDel="00FD1C1C">
                <w:rPr>
                  <w:rFonts w:eastAsia="Arial" w:cstheme="minorHAnsi"/>
                  <w:b/>
                  <w:bCs/>
                  <w:sz w:val="24"/>
                  <w:szCs w:val="24"/>
                </w:rPr>
                <w:delText>ZEEL PRADIP DAVE</w:delText>
              </w:r>
            </w:del>
          </w:p>
          <w:p w14:paraId="771A6865" w14:textId="067AA5E0" w:rsidR="004E4574" w:rsidRPr="002A2EB4" w:rsidDel="00FD1C1C" w:rsidRDefault="004E4574" w:rsidP="004E4574">
            <w:pPr>
              <w:rPr>
                <w:del w:id="3226" w:author="Ishani Jani" w:date="2025-02-28T14:49:00Z" w16du:dateUtc="2025-02-28T09:19:00Z"/>
                <w:b/>
                <w:bCs/>
              </w:rPr>
            </w:pPr>
          </w:p>
        </w:tc>
        <w:tc>
          <w:tcPr>
            <w:tcW w:w="1803" w:type="dxa"/>
          </w:tcPr>
          <w:p w14:paraId="4B23E2F3" w14:textId="15A10456" w:rsidR="004E4574" w:rsidRPr="002A2EB4" w:rsidDel="00FD1C1C" w:rsidRDefault="004E4574" w:rsidP="004E4574">
            <w:pPr>
              <w:rPr>
                <w:del w:id="3227" w:author="Ishani Jani" w:date="2025-02-28T14:49:00Z" w16du:dateUtc="2025-02-28T09:19:00Z"/>
                <w:b/>
                <w:bCs/>
              </w:rPr>
            </w:pPr>
            <w:del w:id="3228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NATIONAL LEVEL KURASH CHAMPIONSHIP</w:delText>
              </w:r>
            </w:del>
          </w:p>
        </w:tc>
        <w:tc>
          <w:tcPr>
            <w:tcW w:w="1804" w:type="dxa"/>
          </w:tcPr>
          <w:p w14:paraId="3AC672A6" w14:textId="1928EEB9" w:rsidR="004E4574" w:rsidRPr="002A2EB4" w:rsidDel="00FD1C1C" w:rsidRDefault="004E4574" w:rsidP="004E4574">
            <w:pPr>
              <w:rPr>
                <w:del w:id="3229" w:author="Ishani Jani" w:date="2025-02-28T14:49:00Z" w16du:dateUtc="2025-02-28T09:19:00Z"/>
                <w:b/>
                <w:bCs/>
              </w:rPr>
            </w:pPr>
            <w:del w:id="3230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 xml:space="preserve"> CERTIFICAT &amp; TROPHY</w:delText>
              </w:r>
            </w:del>
          </w:p>
        </w:tc>
      </w:tr>
    </w:tbl>
    <w:p w14:paraId="58E6D855" w14:textId="3F77E2D0" w:rsidR="004E4574" w:rsidRPr="004E4574" w:rsidDel="00FD1C1C" w:rsidRDefault="00B244A4" w:rsidP="004E4574">
      <w:pPr>
        <w:shd w:val="clear" w:color="auto" w:fill="FFFFFF"/>
        <w:spacing w:before="100" w:beforeAutospacing="1" w:after="100" w:afterAutospacing="1"/>
        <w:jc w:val="center"/>
        <w:rPr>
          <w:del w:id="3231" w:author="Ishani Jani" w:date="2025-02-28T14:49:00Z" w16du:dateUtc="2025-02-28T09:19:00Z"/>
          <w:sz w:val="28"/>
          <w:szCs w:val="24"/>
          <w:u w:val="single"/>
        </w:rPr>
      </w:pPr>
      <w:del w:id="3232" w:author="Ishani Jani" w:date="2025-02-28T14:49:00Z" w16du:dateUtc="2025-02-28T09:19:00Z">
        <w:r w:rsidDel="00FD1C1C">
          <w:rPr>
            <w:sz w:val="28"/>
            <w:szCs w:val="24"/>
            <w:u w:val="single"/>
          </w:rPr>
          <w:delText>SPORTS</w:delText>
        </w:r>
      </w:del>
    </w:p>
    <w:p w14:paraId="79148DCF" w14:textId="76BBB0A2" w:rsidR="004E4574" w:rsidRPr="004E4574" w:rsidDel="00FD1C1C" w:rsidRDefault="004E4574" w:rsidP="004E4574">
      <w:pPr>
        <w:pStyle w:val="ListParagraph"/>
        <w:numPr>
          <w:ilvl w:val="0"/>
          <w:numId w:val="3"/>
        </w:numPr>
        <w:rPr>
          <w:del w:id="3233" w:author="Ishani Jani" w:date="2025-02-28T14:49:00Z" w16du:dateUtc="2025-02-28T09:19:00Z"/>
          <w:sz w:val="24"/>
          <w:szCs w:val="22"/>
        </w:rPr>
      </w:pPr>
      <w:del w:id="3234" w:author="Ishani Jani" w:date="2025-02-28T14:49:00Z" w16du:dateUtc="2025-02-28T09:19:00Z">
        <w:r w:rsidRPr="004E4574" w:rsidDel="00FD1C1C">
          <w:rPr>
            <w:sz w:val="24"/>
            <w:szCs w:val="22"/>
          </w:rPr>
          <w:delText xml:space="preserve">Competition: national level kurash championship </w:delText>
        </w:r>
      </w:del>
    </w:p>
    <w:p w14:paraId="2491393C" w14:textId="170CCCE4" w:rsidR="004E4574" w:rsidRPr="004E4574" w:rsidDel="00FD1C1C" w:rsidRDefault="004E4574" w:rsidP="004E4574">
      <w:pPr>
        <w:pStyle w:val="ListParagraph"/>
        <w:numPr>
          <w:ilvl w:val="0"/>
          <w:numId w:val="3"/>
        </w:numPr>
        <w:rPr>
          <w:del w:id="3235" w:author="Ishani Jani" w:date="2025-02-28T14:49:00Z" w16du:dateUtc="2025-02-28T09:19:00Z"/>
          <w:sz w:val="24"/>
          <w:szCs w:val="22"/>
        </w:rPr>
      </w:pPr>
      <w:del w:id="3236" w:author="Ishani Jani" w:date="2025-02-28T14:49:00Z" w16du:dateUtc="2025-02-28T09:19:00Z">
        <w:r w:rsidRPr="004E4574" w:rsidDel="00FD1C1C">
          <w:rPr>
            <w:sz w:val="24"/>
            <w:szCs w:val="22"/>
          </w:rPr>
          <w:delText>Organised by: Amateur Kurash Association M.P.</w:delText>
        </w:r>
      </w:del>
    </w:p>
    <w:p w14:paraId="1C5634BB" w14:textId="333F0B88" w:rsidR="004E4574" w:rsidDel="00FD1C1C" w:rsidRDefault="004E4574" w:rsidP="004E4574">
      <w:pPr>
        <w:pStyle w:val="ListParagraph"/>
        <w:numPr>
          <w:ilvl w:val="0"/>
          <w:numId w:val="3"/>
        </w:numPr>
        <w:rPr>
          <w:del w:id="3237" w:author="Ishani Jani" w:date="2025-02-28T14:49:00Z" w16du:dateUtc="2025-02-28T09:19:00Z"/>
          <w:sz w:val="24"/>
          <w:szCs w:val="22"/>
        </w:rPr>
      </w:pPr>
      <w:del w:id="3238" w:author="Ishani Jani" w:date="2025-02-28T14:49:00Z" w16du:dateUtc="2025-02-28T09:19:00Z">
        <w:r w:rsidRPr="004E4574" w:rsidDel="00FD1C1C">
          <w:rPr>
            <w:sz w:val="24"/>
            <w:szCs w:val="22"/>
          </w:rPr>
          <w:delText>On the date of 10th to 13th February,2017 at Devas,Madhya Pradesh.</w:delText>
        </w:r>
      </w:del>
    </w:p>
    <w:p w14:paraId="397F3076" w14:textId="236F6B8E" w:rsidR="00171133" w:rsidDel="00FD1C1C" w:rsidRDefault="004E4574" w:rsidP="004E4574">
      <w:pPr>
        <w:pStyle w:val="ListParagraph"/>
        <w:numPr>
          <w:ilvl w:val="0"/>
          <w:numId w:val="3"/>
        </w:numPr>
        <w:rPr>
          <w:del w:id="3239" w:author="Ishani Jani" w:date="2025-02-28T14:49:00Z" w16du:dateUtc="2025-02-28T09:19:00Z"/>
          <w:sz w:val="24"/>
          <w:szCs w:val="22"/>
        </w:rPr>
      </w:pPr>
      <w:del w:id="3240" w:author="Ishani Jani" w:date="2025-02-28T14:49:00Z" w16du:dateUtc="2025-02-28T09:19:00Z">
        <w:r w:rsidDel="00FD1C1C">
          <w:rPr>
            <w:noProof/>
            <w:sz w:val="24"/>
            <w:szCs w:val="22"/>
          </w:rPr>
          <w:drawing>
            <wp:anchor distT="0" distB="0" distL="114300" distR="114300" simplePos="0" relativeHeight="251660288" behindDoc="0" locked="0" layoutInCell="1" allowOverlap="1" wp14:anchorId="3816CCC9" wp14:editId="299B226B">
              <wp:simplePos x="0" y="0"/>
              <wp:positionH relativeFrom="column">
                <wp:posOffset>755650</wp:posOffset>
              </wp:positionH>
              <wp:positionV relativeFrom="page">
                <wp:posOffset>6356350</wp:posOffset>
              </wp:positionV>
              <wp:extent cx="4804410" cy="3333750"/>
              <wp:effectExtent l="19050" t="19050" r="15240" b="19050"/>
              <wp:wrapSquare wrapText="bothSides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04410" cy="33337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1133" w:rsidRPr="00470289" w:rsidDel="00FD1C1C">
          <w:rPr>
            <w:sz w:val="24"/>
            <w:szCs w:val="22"/>
          </w:rPr>
          <w:delText>Represented Gujrat in 48 kg category</w:delText>
        </w:r>
      </w:del>
    </w:p>
    <w:p w14:paraId="6B192541" w14:textId="718E9C3B" w:rsidR="00932160" w:rsidRDefault="004E4574" w:rsidP="00932160">
      <w:pPr>
        <w:pStyle w:val="ListParagraph"/>
        <w:rPr>
          <w:sz w:val="24"/>
          <w:szCs w:val="22"/>
        </w:rPr>
      </w:pPr>
      <w:del w:id="3241" w:author="Ishani Jani" w:date="2025-02-28T14:49:00Z" w16du:dateUtc="2025-02-28T09:19:00Z">
        <w:r w:rsidDel="00FD1C1C">
          <w:rPr>
            <w:noProof/>
          </w:rPr>
          <w:drawing>
            <wp:inline distT="0" distB="0" distL="0" distR="0" wp14:anchorId="0DE93086" wp14:editId="070C722E">
              <wp:extent cx="4419600" cy="3610866"/>
              <wp:effectExtent l="19050" t="19050" r="19050" b="2794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6170" cy="3616234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tbl>
      <w:tblPr>
        <w:tblW w:w="8509" w:type="dxa"/>
        <w:jc w:val="center"/>
        <w:tblLook w:val="04A0" w:firstRow="1" w:lastRow="0" w:firstColumn="1" w:lastColumn="0" w:noHBand="0" w:noVBand="1"/>
      </w:tblPr>
      <w:tblGrid>
        <w:gridCol w:w="974"/>
        <w:gridCol w:w="2267"/>
        <w:gridCol w:w="5268"/>
      </w:tblGrid>
      <w:tr w:rsidR="004E4574" w:rsidRPr="00EF6B4E" w:rsidDel="00FD1C1C" w14:paraId="0B1ACF3D" w14:textId="2C2F1894" w:rsidTr="004E4574">
        <w:trPr>
          <w:trHeight w:val="294"/>
          <w:jc w:val="center"/>
          <w:del w:id="3242" w:author="Ishani Jani" w:date="2025-02-28T14:49:00Z" w16du:dateUtc="2025-02-28T09:19:00Z"/>
        </w:trPr>
        <w:tc>
          <w:tcPr>
            <w:tcW w:w="8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74A5" w14:textId="58A42512" w:rsidR="004E4574" w:rsidRPr="00EF6B4E" w:rsidDel="00FD1C1C" w:rsidRDefault="004E4574" w:rsidP="001D3401">
            <w:pPr>
              <w:jc w:val="center"/>
              <w:rPr>
                <w:del w:id="3243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44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WINING CRICKET TEAM OF CIVIL ENGINEERING _2018</w:delText>
              </w:r>
            </w:del>
          </w:p>
        </w:tc>
      </w:tr>
      <w:tr w:rsidR="004E4574" w:rsidRPr="00EF6B4E" w:rsidDel="00FD1C1C" w14:paraId="21CCF8AF" w14:textId="7934B019" w:rsidTr="004E4574">
        <w:trPr>
          <w:trHeight w:val="294"/>
          <w:jc w:val="center"/>
          <w:del w:id="3245" w:author="Ishani Jani" w:date="2025-02-28T14:49:00Z" w16du:dateUtc="2025-02-28T09:19:00Z"/>
        </w:trPr>
        <w:tc>
          <w:tcPr>
            <w:tcW w:w="8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FCDA" w14:textId="06014159" w:rsidR="004E4574" w:rsidRPr="00EF6B4E" w:rsidDel="00FD1C1C" w:rsidRDefault="004E4574" w:rsidP="001D3401">
            <w:pPr>
              <w:jc w:val="center"/>
              <w:rPr>
                <w:del w:id="3246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47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LIST OF STUDENTS IN CRICKET TEAM</w:delText>
              </w:r>
            </w:del>
          </w:p>
        </w:tc>
      </w:tr>
      <w:tr w:rsidR="004E4574" w:rsidRPr="00EF6B4E" w:rsidDel="00FD1C1C" w14:paraId="4E086B1F" w14:textId="0C43BCE8" w:rsidTr="004E4574">
        <w:trPr>
          <w:trHeight w:val="294"/>
          <w:jc w:val="center"/>
          <w:del w:id="3248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21F9" w14:textId="48DEA2FE" w:rsidR="004E4574" w:rsidRPr="00EF6B4E" w:rsidDel="00FD1C1C" w:rsidRDefault="004E4574" w:rsidP="001D3401">
            <w:pPr>
              <w:jc w:val="center"/>
              <w:rPr>
                <w:del w:id="3249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50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SR NO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237A" w14:textId="7F45CC19" w:rsidR="004E4574" w:rsidRPr="00EF6B4E" w:rsidDel="00FD1C1C" w:rsidRDefault="004E4574" w:rsidP="001D3401">
            <w:pPr>
              <w:jc w:val="center"/>
              <w:rPr>
                <w:del w:id="3251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52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 xml:space="preserve">ENROLLMENT 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C6E0" w14:textId="15A594A2" w:rsidR="004E4574" w:rsidRPr="00EF6B4E" w:rsidDel="00FD1C1C" w:rsidRDefault="004E4574" w:rsidP="001D3401">
            <w:pPr>
              <w:jc w:val="center"/>
              <w:rPr>
                <w:del w:id="3253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54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NAME</w:delText>
              </w:r>
            </w:del>
          </w:p>
        </w:tc>
      </w:tr>
      <w:tr w:rsidR="004E4574" w:rsidRPr="00EF6B4E" w:rsidDel="00FD1C1C" w14:paraId="522BF732" w14:textId="525D30F6" w:rsidTr="004E4574">
        <w:trPr>
          <w:trHeight w:val="294"/>
          <w:jc w:val="center"/>
          <w:del w:id="3255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65E5" w14:textId="6FFB24E7" w:rsidR="004E4574" w:rsidRPr="00EF6B4E" w:rsidDel="00FD1C1C" w:rsidRDefault="004E4574" w:rsidP="001D3401">
            <w:pPr>
              <w:jc w:val="center"/>
              <w:rPr>
                <w:del w:id="3256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57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CFAA" w14:textId="3BC68157" w:rsidR="004E4574" w:rsidRPr="00EF6B4E" w:rsidDel="00FD1C1C" w:rsidRDefault="004E4574" w:rsidP="001D3401">
            <w:pPr>
              <w:jc w:val="center"/>
              <w:rPr>
                <w:del w:id="3258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59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166140306007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A5EA" w14:textId="06750569" w:rsidR="004E4574" w:rsidRPr="00EF6B4E" w:rsidDel="00FD1C1C" w:rsidRDefault="004E4574" w:rsidP="001D3401">
            <w:pPr>
              <w:jc w:val="center"/>
              <w:rPr>
                <w:del w:id="3260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61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BHABHOR KALIBEN GORDHANBHAI</w:delText>
              </w:r>
            </w:del>
          </w:p>
        </w:tc>
      </w:tr>
      <w:tr w:rsidR="004E4574" w:rsidRPr="00EF6B4E" w:rsidDel="00FD1C1C" w14:paraId="0E8FEB49" w14:textId="613B5E85" w:rsidTr="004E4574">
        <w:trPr>
          <w:trHeight w:val="294"/>
          <w:jc w:val="center"/>
          <w:del w:id="3262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164C" w14:textId="23E63991" w:rsidR="004E4574" w:rsidRPr="00EF6B4E" w:rsidDel="00FD1C1C" w:rsidRDefault="004E4574" w:rsidP="001D3401">
            <w:pPr>
              <w:jc w:val="center"/>
              <w:rPr>
                <w:del w:id="3263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64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2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5958" w14:textId="45863563" w:rsidR="004E4574" w:rsidRPr="00EF6B4E" w:rsidDel="00FD1C1C" w:rsidRDefault="004E4574" w:rsidP="001D3401">
            <w:pPr>
              <w:jc w:val="center"/>
              <w:rPr>
                <w:del w:id="3265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66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166140306062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68FF" w14:textId="4619A77E" w:rsidR="004E4574" w:rsidRPr="00EF6B4E" w:rsidDel="00FD1C1C" w:rsidRDefault="004E4574" w:rsidP="001D3401">
            <w:pPr>
              <w:jc w:val="center"/>
              <w:rPr>
                <w:del w:id="3267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68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PAREKH FORAM NARENDRABHAI</w:delText>
              </w:r>
            </w:del>
          </w:p>
        </w:tc>
      </w:tr>
      <w:tr w:rsidR="004E4574" w:rsidRPr="00EF6B4E" w:rsidDel="00FD1C1C" w14:paraId="1FD049FF" w14:textId="7162D754" w:rsidTr="004E4574">
        <w:trPr>
          <w:trHeight w:val="294"/>
          <w:jc w:val="center"/>
          <w:del w:id="3269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1188" w14:textId="22A85AF4" w:rsidR="004E4574" w:rsidRPr="00EF6B4E" w:rsidDel="00FD1C1C" w:rsidRDefault="004E4574" w:rsidP="001D3401">
            <w:pPr>
              <w:jc w:val="center"/>
              <w:rPr>
                <w:del w:id="3270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71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3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6937" w14:textId="76616405" w:rsidR="004E4574" w:rsidRPr="00EF6B4E" w:rsidDel="00FD1C1C" w:rsidRDefault="004E4574" w:rsidP="001D3401">
            <w:pPr>
              <w:jc w:val="center"/>
              <w:rPr>
                <w:del w:id="3272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73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156140306089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68E0" w14:textId="6CCF8D0B" w:rsidR="004E4574" w:rsidRPr="00EF6B4E" w:rsidDel="00FD1C1C" w:rsidRDefault="004E4574" w:rsidP="001D3401">
            <w:pPr>
              <w:jc w:val="center"/>
              <w:rPr>
                <w:del w:id="3274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75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RANA BARKHA</w:delText>
              </w:r>
            </w:del>
          </w:p>
        </w:tc>
      </w:tr>
      <w:tr w:rsidR="004E4574" w:rsidRPr="00EF6B4E" w:rsidDel="00FD1C1C" w14:paraId="6748FFC6" w14:textId="6A32C71E" w:rsidTr="004E4574">
        <w:trPr>
          <w:trHeight w:val="294"/>
          <w:jc w:val="center"/>
          <w:del w:id="3276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6F57" w14:textId="266FC437" w:rsidR="004E4574" w:rsidRPr="00EF6B4E" w:rsidDel="00FD1C1C" w:rsidRDefault="004E4574" w:rsidP="001D3401">
            <w:pPr>
              <w:jc w:val="center"/>
              <w:rPr>
                <w:del w:id="3277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78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4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1CD2" w14:textId="7EA3A0C1" w:rsidR="004E4574" w:rsidRPr="00EF6B4E" w:rsidDel="00FD1C1C" w:rsidRDefault="004E4574" w:rsidP="001D3401">
            <w:pPr>
              <w:jc w:val="center"/>
              <w:rPr>
                <w:del w:id="3279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80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166140306065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7151" w14:textId="4C8A2178" w:rsidR="004E4574" w:rsidRPr="00EF6B4E" w:rsidDel="00FD1C1C" w:rsidRDefault="004E4574" w:rsidP="001D3401">
            <w:pPr>
              <w:jc w:val="center"/>
              <w:rPr>
                <w:del w:id="3281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82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PATEL DHARA</w:delText>
              </w:r>
            </w:del>
          </w:p>
        </w:tc>
      </w:tr>
      <w:tr w:rsidR="004E4574" w:rsidRPr="00EF6B4E" w:rsidDel="00FD1C1C" w14:paraId="00A4246E" w14:textId="774CB21F" w:rsidTr="004E4574">
        <w:trPr>
          <w:trHeight w:val="294"/>
          <w:jc w:val="center"/>
          <w:del w:id="3283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367A" w14:textId="5D604389" w:rsidR="004E4574" w:rsidRPr="00EF6B4E" w:rsidDel="00FD1C1C" w:rsidRDefault="004E4574" w:rsidP="001D3401">
            <w:pPr>
              <w:jc w:val="center"/>
              <w:rPr>
                <w:del w:id="3284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85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5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E793" w14:textId="4AFDBB9A" w:rsidR="004E4574" w:rsidRPr="00EF6B4E" w:rsidDel="00FD1C1C" w:rsidRDefault="004E4574" w:rsidP="001D3401">
            <w:pPr>
              <w:jc w:val="center"/>
              <w:rPr>
                <w:del w:id="3286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87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156140306019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B29E" w14:textId="04316DC4" w:rsidR="004E4574" w:rsidRPr="00EF6B4E" w:rsidDel="00FD1C1C" w:rsidRDefault="004E4574" w:rsidP="001D3401">
            <w:pPr>
              <w:jc w:val="center"/>
              <w:rPr>
                <w:del w:id="3288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89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DAVE ZEEL</w:delText>
              </w:r>
            </w:del>
          </w:p>
        </w:tc>
      </w:tr>
      <w:tr w:rsidR="004E4574" w:rsidRPr="00EF6B4E" w:rsidDel="00FD1C1C" w14:paraId="48996C96" w14:textId="2E2B0137" w:rsidTr="004E4574">
        <w:trPr>
          <w:trHeight w:val="294"/>
          <w:jc w:val="center"/>
          <w:del w:id="3290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38F3" w14:textId="27B27D73" w:rsidR="004E4574" w:rsidRPr="00EF6B4E" w:rsidDel="00FD1C1C" w:rsidRDefault="004E4574" w:rsidP="001D3401">
            <w:pPr>
              <w:jc w:val="center"/>
              <w:rPr>
                <w:del w:id="3291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92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6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8377" w14:textId="1ECE79E5" w:rsidR="004E4574" w:rsidRPr="00EF6B4E" w:rsidDel="00FD1C1C" w:rsidRDefault="004E4574" w:rsidP="001D3401">
            <w:pPr>
              <w:jc w:val="center"/>
              <w:rPr>
                <w:del w:id="3293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94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156140306003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529E" w14:textId="5038CD5B" w:rsidR="004E4574" w:rsidRPr="00EF6B4E" w:rsidDel="00FD1C1C" w:rsidRDefault="004E4574" w:rsidP="001D3401">
            <w:pPr>
              <w:jc w:val="center"/>
              <w:rPr>
                <w:del w:id="3295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96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AKABARI MIRA</w:delText>
              </w:r>
            </w:del>
          </w:p>
        </w:tc>
      </w:tr>
      <w:tr w:rsidR="004E4574" w:rsidRPr="00EF6B4E" w:rsidDel="00FD1C1C" w14:paraId="06A23E30" w14:textId="749752A9" w:rsidTr="004E4574">
        <w:trPr>
          <w:trHeight w:val="294"/>
          <w:jc w:val="center"/>
          <w:del w:id="3297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93A1" w14:textId="4D3CE1F3" w:rsidR="004E4574" w:rsidRPr="00EF6B4E" w:rsidDel="00FD1C1C" w:rsidRDefault="004E4574" w:rsidP="001D3401">
            <w:pPr>
              <w:jc w:val="center"/>
              <w:rPr>
                <w:del w:id="3298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299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7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8DD" w14:textId="42F5A231" w:rsidR="004E4574" w:rsidRPr="00EF6B4E" w:rsidDel="00FD1C1C" w:rsidRDefault="004E4574" w:rsidP="001D3401">
            <w:pPr>
              <w:jc w:val="center"/>
              <w:rPr>
                <w:del w:id="3300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01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156140306049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D3CE" w14:textId="378B4308" w:rsidR="004E4574" w:rsidRPr="00EF6B4E" w:rsidDel="00FD1C1C" w:rsidRDefault="004E4574" w:rsidP="001D3401">
            <w:pPr>
              <w:jc w:val="center"/>
              <w:rPr>
                <w:del w:id="3302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03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PANCHAL ANJALI</w:delText>
              </w:r>
            </w:del>
          </w:p>
        </w:tc>
      </w:tr>
      <w:tr w:rsidR="004E4574" w:rsidRPr="00EF6B4E" w:rsidDel="00FD1C1C" w14:paraId="50AAF7FF" w14:textId="561D87A8" w:rsidTr="004E4574">
        <w:trPr>
          <w:trHeight w:val="294"/>
          <w:jc w:val="center"/>
          <w:del w:id="3304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5B55" w14:textId="152091EC" w:rsidR="004E4574" w:rsidRPr="00EF6B4E" w:rsidDel="00FD1C1C" w:rsidRDefault="004E4574" w:rsidP="001D3401">
            <w:pPr>
              <w:jc w:val="center"/>
              <w:rPr>
                <w:del w:id="3305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06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8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7F95" w14:textId="6DBE7A26" w:rsidR="004E4574" w:rsidRPr="00EF6B4E" w:rsidDel="00FD1C1C" w:rsidRDefault="004E4574" w:rsidP="001D3401">
            <w:pPr>
              <w:jc w:val="center"/>
              <w:rPr>
                <w:del w:id="3307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08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156140306029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3759" w14:textId="07F4D1B3" w:rsidR="004E4574" w:rsidRPr="00EF6B4E" w:rsidDel="00FD1C1C" w:rsidRDefault="004E4574" w:rsidP="001D3401">
            <w:pPr>
              <w:jc w:val="center"/>
              <w:rPr>
                <w:del w:id="3309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10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KOSHTI DIVYA</w:delText>
              </w:r>
            </w:del>
          </w:p>
        </w:tc>
      </w:tr>
      <w:tr w:rsidR="004E4574" w:rsidRPr="00EF6B4E" w:rsidDel="00FD1C1C" w14:paraId="46D2A898" w14:textId="49F82A4D" w:rsidTr="004E4574">
        <w:trPr>
          <w:trHeight w:val="294"/>
          <w:jc w:val="center"/>
          <w:del w:id="3311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C0FC" w14:textId="4376BEBF" w:rsidR="004E4574" w:rsidRPr="00EF6B4E" w:rsidDel="00FD1C1C" w:rsidRDefault="004E4574" w:rsidP="001D3401">
            <w:pPr>
              <w:jc w:val="center"/>
              <w:rPr>
                <w:del w:id="3312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13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9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6B19" w14:textId="077AD047" w:rsidR="004E4574" w:rsidRPr="00EF6B4E" w:rsidDel="00FD1C1C" w:rsidRDefault="004E4574" w:rsidP="001D3401">
            <w:pPr>
              <w:jc w:val="center"/>
              <w:rPr>
                <w:del w:id="3314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15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156140306028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78F7" w14:textId="255F0965" w:rsidR="004E4574" w:rsidRPr="00EF6B4E" w:rsidDel="00FD1C1C" w:rsidRDefault="004E4574" w:rsidP="001D3401">
            <w:pPr>
              <w:jc w:val="center"/>
              <w:rPr>
                <w:del w:id="3316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17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PATEL VISHWA</w:delText>
              </w:r>
            </w:del>
          </w:p>
        </w:tc>
      </w:tr>
      <w:tr w:rsidR="004E4574" w:rsidRPr="00EF6B4E" w:rsidDel="00FD1C1C" w14:paraId="6C90F32D" w14:textId="2E8B1F67" w:rsidTr="004E4574">
        <w:trPr>
          <w:trHeight w:val="294"/>
          <w:jc w:val="center"/>
          <w:del w:id="3318" w:author="Ishani Jani" w:date="2025-02-28T14:49:00Z" w16du:dateUtc="2025-02-28T09:19:00Z"/>
        </w:trPr>
        <w:tc>
          <w:tcPr>
            <w:tcW w:w="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BBA5" w14:textId="35552E8D" w:rsidR="004E4574" w:rsidRPr="00EF6B4E" w:rsidDel="00FD1C1C" w:rsidRDefault="004E4574" w:rsidP="001D3401">
            <w:pPr>
              <w:jc w:val="center"/>
              <w:rPr>
                <w:del w:id="3319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20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10</w:delText>
              </w:r>
            </w:del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560C" w14:textId="149ABA58" w:rsidR="004E4574" w:rsidRPr="00EF6B4E" w:rsidDel="00FD1C1C" w:rsidRDefault="004E4574" w:rsidP="001D3401">
            <w:pPr>
              <w:jc w:val="center"/>
              <w:rPr>
                <w:del w:id="3321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22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156140306006</w:delText>
              </w:r>
            </w:del>
          </w:p>
        </w:tc>
        <w:tc>
          <w:tcPr>
            <w:tcW w:w="5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F18A" w14:textId="7AD73EA4" w:rsidR="004E4574" w:rsidRPr="00EF6B4E" w:rsidDel="00FD1C1C" w:rsidRDefault="004E4574" w:rsidP="001D3401">
            <w:pPr>
              <w:jc w:val="center"/>
              <w:rPr>
                <w:del w:id="3323" w:author="Ishani Jani" w:date="2025-02-28T14:49:00Z" w16du:dateUtc="2025-02-28T09:19:00Z"/>
                <w:rFonts w:ascii="Calibri" w:eastAsia="Times New Roman" w:hAnsi="Calibri" w:cs="Calibri"/>
                <w:color w:val="000000"/>
                <w:lang w:eastAsia="en-IN"/>
              </w:rPr>
            </w:pPr>
            <w:del w:id="3324" w:author="Ishani Jani" w:date="2025-02-28T14:49:00Z" w16du:dateUtc="2025-02-28T09:19:00Z">
              <w:r w:rsidRPr="00EF6B4E" w:rsidDel="00FD1C1C">
                <w:rPr>
                  <w:rFonts w:ascii="Calibri" w:eastAsia="Times New Roman" w:hAnsi="Calibri" w:cs="Calibri"/>
                  <w:color w:val="000000"/>
                  <w:lang w:eastAsia="en-IN"/>
                </w:rPr>
                <w:delText>BHADRESWRA AMI</w:delText>
              </w:r>
            </w:del>
          </w:p>
        </w:tc>
      </w:tr>
    </w:tbl>
    <w:p w14:paraId="779C2A38" w14:textId="2123DE40" w:rsidR="00A97A87" w:rsidDel="00FD1C1C" w:rsidRDefault="00932160" w:rsidP="00A97A87">
      <w:pPr>
        <w:ind w:left="360"/>
        <w:jc w:val="center"/>
        <w:rPr>
          <w:del w:id="3325" w:author="Ishani Jani" w:date="2025-02-28T14:49:00Z" w16du:dateUtc="2025-02-28T09:19:00Z"/>
          <w:b/>
          <w:bCs/>
          <w:sz w:val="44"/>
          <w:szCs w:val="40"/>
          <w:u w:val="single"/>
        </w:rPr>
      </w:pPr>
      <w:del w:id="3326" w:author="Ishani Jani" w:date="2025-02-28T14:49:00Z" w16du:dateUtc="2025-02-28T09:19:00Z">
        <w:r w:rsidDel="00FD1C1C">
          <w:rPr>
            <w:noProof/>
          </w:rPr>
          <w:drawing>
            <wp:inline distT="0" distB="0" distL="0" distR="0" wp14:anchorId="5C7B6CBD" wp14:editId="17487400">
              <wp:extent cx="4667250" cy="2625263"/>
              <wp:effectExtent l="19050" t="19050" r="19050" b="2286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5318" cy="2629801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57E652EE" w14:textId="0E501986" w:rsidR="00F90343" w:rsidDel="00FD1C1C" w:rsidRDefault="00F90343" w:rsidP="00F90343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contextualSpacing w:val="0"/>
        <w:jc w:val="center"/>
        <w:rPr>
          <w:del w:id="3327" w:author="Ishani Jani" w:date="2025-02-28T14:49:00Z" w16du:dateUtc="2025-02-28T09:19:00Z"/>
        </w:rPr>
      </w:pPr>
      <w:del w:id="3328" w:author="Ishani Jani" w:date="2025-02-28T14:49:00Z" w16du:dateUtc="2025-02-28T09:19:00Z">
        <w:r w:rsidRPr="00392A6F" w:rsidDel="00FD1C1C">
          <w:rPr>
            <w:b/>
            <w:bCs/>
          </w:rPr>
          <w:delText>Event</w:delText>
        </w:r>
        <w:r w:rsidDel="00FD1C1C">
          <w:delText xml:space="preserve"> </w:delText>
        </w:r>
        <w:r w:rsidRPr="00392A6F" w:rsidDel="00FD1C1C">
          <w:delText>-  chess organized at GPG, on  Date 30/01/20</w:delText>
        </w:r>
      </w:del>
    </w:p>
    <w:p w14:paraId="19D8FD4A" w14:textId="31EFD6DD" w:rsidR="004E4574" w:rsidRPr="00392A6F" w:rsidDel="00FD1C1C" w:rsidRDefault="004E4574" w:rsidP="004E4574">
      <w:pPr>
        <w:pStyle w:val="ListParagraph"/>
        <w:widowControl w:val="0"/>
        <w:autoSpaceDE w:val="0"/>
        <w:autoSpaceDN w:val="0"/>
        <w:spacing w:after="0" w:line="240" w:lineRule="auto"/>
        <w:contextualSpacing w:val="0"/>
        <w:rPr>
          <w:del w:id="3329" w:author="Ishani Jani" w:date="2025-02-28T14:49:00Z" w16du:dateUtc="2025-02-28T09:19:00Z"/>
        </w:rPr>
      </w:pPr>
    </w:p>
    <w:tbl>
      <w:tblPr>
        <w:tblStyle w:val="TableGrid"/>
        <w:tblpPr w:leftFromText="180" w:rightFromText="180" w:vertAnchor="text" w:horzAnchor="margin" w:tblpXSpec="center" w:tblpY="316"/>
        <w:tblW w:w="10633" w:type="dxa"/>
        <w:tblLook w:val="04A0" w:firstRow="1" w:lastRow="0" w:firstColumn="1" w:lastColumn="0" w:noHBand="0" w:noVBand="1"/>
      </w:tblPr>
      <w:tblGrid>
        <w:gridCol w:w="758"/>
        <w:gridCol w:w="2356"/>
        <w:gridCol w:w="2693"/>
        <w:gridCol w:w="2452"/>
        <w:gridCol w:w="2374"/>
      </w:tblGrid>
      <w:tr w:rsidR="00F90343" w:rsidRPr="002A2EB4" w:rsidDel="00FD1C1C" w14:paraId="0A3F8CA7" w14:textId="43AB452F" w:rsidTr="001D3401">
        <w:trPr>
          <w:trHeight w:val="761"/>
          <w:del w:id="3330" w:author="Ishani Jani" w:date="2025-02-28T14:49:00Z" w16du:dateUtc="2025-02-28T09:19:00Z"/>
        </w:trPr>
        <w:tc>
          <w:tcPr>
            <w:tcW w:w="758" w:type="dxa"/>
          </w:tcPr>
          <w:p w14:paraId="3A08539F" w14:textId="3B2CFA77" w:rsidR="00F90343" w:rsidRPr="002A2EB4" w:rsidDel="00FD1C1C" w:rsidRDefault="00F90343" w:rsidP="001D3401">
            <w:pPr>
              <w:jc w:val="center"/>
              <w:rPr>
                <w:del w:id="3331" w:author="Ishani Jani" w:date="2025-02-28T14:49:00Z" w16du:dateUtc="2025-02-28T09:19:00Z"/>
                <w:b/>
                <w:bCs/>
              </w:rPr>
            </w:pPr>
            <w:del w:id="3332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SR NO</w:delText>
              </w:r>
            </w:del>
          </w:p>
        </w:tc>
        <w:tc>
          <w:tcPr>
            <w:tcW w:w="2356" w:type="dxa"/>
          </w:tcPr>
          <w:p w14:paraId="6C7CC876" w14:textId="335C495C" w:rsidR="00F90343" w:rsidRPr="002A2EB4" w:rsidDel="00FD1C1C" w:rsidRDefault="00F90343" w:rsidP="001D3401">
            <w:pPr>
              <w:rPr>
                <w:del w:id="3333" w:author="Ishani Jani" w:date="2025-02-28T14:49:00Z" w16du:dateUtc="2025-02-28T09:19:00Z"/>
                <w:b/>
                <w:bCs/>
              </w:rPr>
            </w:pPr>
            <w:del w:id="3334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ENROLLMENT NO</w:delText>
              </w:r>
            </w:del>
          </w:p>
        </w:tc>
        <w:tc>
          <w:tcPr>
            <w:tcW w:w="2693" w:type="dxa"/>
          </w:tcPr>
          <w:p w14:paraId="0A233E92" w14:textId="52E9142D" w:rsidR="00F90343" w:rsidRPr="002A2EB4" w:rsidDel="00FD1C1C" w:rsidRDefault="00F90343" w:rsidP="001D3401">
            <w:pPr>
              <w:rPr>
                <w:del w:id="3335" w:author="Ishani Jani" w:date="2025-02-28T14:49:00Z" w16du:dateUtc="2025-02-28T09:19:00Z"/>
                <w:b/>
                <w:bCs/>
              </w:rPr>
            </w:pPr>
            <w:del w:id="3336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 xml:space="preserve">NAME </w:delText>
              </w:r>
            </w:del>
          </w:p>
        </w:tc>
        <w:tc>
          <w:tcPr>
            <w:tcW w:w="2452" w:type="dxa"/>
          </w:tcPr>
          <w:p w14:paraId="05242981" w14:textId="74EE136E" w:rsidR="00F90343" w:rsidRPr="002A2EB4" w:rsidDel="00FD1C1C" w:rsidRDefault="00F90343" w:rsidP="001D3401">
            <w:pPr>
              <w:rPr>
                <w:del w:id="3337" w:author="Ishani Jani" w:date="2025-02-28T14:49:00Z" w16du:dateUtc="2025-02-28T09:19:00Z"/>
                <w:b/>
                <w:bCs/>
              </w:rPr>
            </w:pPr>
            <w:del w:id="3338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COMPITITION (DESCRIPTION)</w:delText>
              </w:r>
            </w:del>
          </w:p>
        </w:tc>
        <w:tc>
          <w:tcPr>
            <w:tcW w:w="2374" w:type="dxa"/>
          </w:tcPr>
          <w:p w14:paraId="5758F1C2" w14:textId="4A7D4ACC" w:rsidR="00F90343" w:rsidRPr="002A2EB4" w:rsidDel="00FD1C1C" w:rsidRDefault="00F90343" w:rsidP="001D3401">
            <w:pPr>
              <w:rPr>
                <w:del w:id="3339" w:author="Ishani Jani" w:date="2025-02-28T14:49:00Z" w16du:dateUtc="2025-02-28T09:19:00Z"/>
                <w:b/>
                <w:bCs/>
              </w:rPr>
            </w:pPr>
            <w:del w:id="3340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MEDAL/ CERTIFICATE/ TROPHY</w:delText>
              </w:r>
            </w:del>
          </w:p>
        </w:tc>
      </w:tr>
      <w:tr w:rsidR="00F90343" w:rsidRPr="002A2EB4" w:rsidDel="00FD1C1C" w14:paraId="39232CCA" w14:textId="27EEF305" w:rsidTr="001D3401">
        <w:trPr>
          <w:trHeight w:val="761"/>
          <w:del w:id="3341" w:author="Ishani Jani" w:date="2025-02-28T14:49:00Z" w16du:dateUtc="2025-02-28T09:19:00Z"/>
        </w:trPr>
        <w:tc>
          <w:tcPr>
            <w:tcW w:w="758" w:type="dxa"/>
          </w:tcPr>
          <w:p w14:paraId="430388BB" w14:textId="70FFC275" w:rsidR="00F90343" w:rsidRPr="002A2EB4" w:rsidDel="00FD1C1C" w:rsidRDefault="00F90343" w:rsidP="001D3401">
            <w:pPr>
              <w:jc w:val="center"/>
              <w:rPr>
                <w:del w:id="3342" w:author="Ishani Jani" w:date="2025-02-28T14:49:00Z" w16du:dateUtc="2025-02-28T09:19:00Z"/>
                <w:b/>
                <w:bCs/>
              </w:rPr>
            </w:pPr>
            <w:del w:id="3343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>1</w:delText>
              </w:r>
            </w:del>
          </w:p>
        </w:tc>
        <w:tc>
          <w:tcPr>
            <w:tcW w:w="2356" w:type="dxa"/>
          </w:tcPr>
          <w:p w14:paraId="79A15242" w14:textId="43E948FD" w:rsidR="00F90343" w:rsidRPr="002A2EB4" w:rsidDel="00FD1C1C" w:rsidRDefault="00F90343" w:rsidP="001D3401">
            <w:pPr>
              <w:rPr>
                <w:del w:id="3344" w:author="Ishani Jani" w:date="2025-02-28T14:49:00Z" w16du:dateUtc="2025-02-28T09:19:00Z"/>
                <w:b/>
                <w:bCs/>
              </w:rPr>
            </w:pPr>
            <w:del w:id="3345" w:author="Ishani Jani" w:date="2025-02-28T14:49:00Z" w16du:dateUtc="2025-02-28T09:19:00Z">
              <w:r w:rsidRPr="00D90AE8" w:rsidDel="00FD1C1C">
                <w:rPr>
                  <w:b/>
                  <w:bCs/>
                </w:rPr>
                <w:delText>196140306117</w:delText>
              </w:r>
            </w:del>
          </w:p>
        </w:tc>
        <w:tc>
          <w:tcPr>
            <w:tcW w:w="2693" w:type="dxa"/>
          </w:tcPr>
          <w:p w14:paraId="3CDDB67F" w14:textId="47ECACCC" w:rsidR="00F90343" w:rsidRPr="002A2EB4" w:rsidDel="00FD1C1C" w:rsidRDefault="00F90343" w:rsidP="001D3401">
            <w:pPr>
              <w:shd w:val="clear" w:color="auto" w:fill="FFFFFF"/>
              <w:rPr>
                <w:del w:id="3346" w:author="Ishani Jani" w:date="2025-02-28T14:49:00Z" w16du:dateUtc="2025-02-28T09:19:00Z"/>
                <w:b/>
                <w:bCs/>
              </w:rPr>
            </w:pPr>
            <w:del w:id="3347" w:author="Ishani Jani" w:date="2025-02-28T14:49:00Z" w16du:dateUtc="2025-02-28T09:19:00Z">
              <w:r w:rsidRPr="00D90AE8" w:rsidDel="00FD1C1C">
                <w:rPr>
                  <w:b/>
                  <w:bCs/>
                </w:rPr>
                <w:delText>VARADA DIVYESH PADIYA</w:delText>
              </w:r>
            </w:del>
          </w:p>
        </w:tc>
        <w:tc>
          <w:tcPr>
            <w:tcW w:w="2452" w:type="dxa"/>
          </w:tcPr>
          <w:p w14:paraId="20AEFE2E" w14:textId="7132A345" w:rsidR="00F90343" w:rsidRPr="002A2EB4" w:rsidDel="00FD1C1C" w:rsidRDefault="00F90343" w:rsidP="001D3401">
            <w:pPr>
              <w:rPr>
                <w:del w:id="3348" w:author="Ishani Jani" w:date="2025-02-28T14:49:00Z" w16du:dateUtc="2025-02-28T09:19:00Z"/>
                <w:b/>
                <w:bCs/>
              </w:rPr>
            </w:pPr>
            <w:del w:id="3349" w:author="Ishani Jani" w:date="2025-02-28T14:49:00Z" w16du:dateUtc="2025-02-28T09:19:00Z">
              <w:r w:rsidDel="00FD1C1C">
                <w:rPr>
                  <w:b/>
                  <w:bCs/>
                </w:rPr>
                <w:delText>CHESS</w:delText>
              </w:r>
            </w:del>
          </w:p>
        </w:tc>
        <w:tc>
          <w:tcPr>
            <w:tcW w:w="2374" w:type="dxa"/>
          </w:tcPr>
          <w:p w14:paraId="7459EE98" w14:textId="46C8FF17" w:rsidR="00F90343" w:rsidRPr="002A2EB4" w:rsidDel="00FD1C1C" w:rsidRDefault="00F90343" w:rsidP="001D3401">
            <w:pPr>
              <w:rPr>
                <w:del w:id="3350" w:author="Ishani Jani" w:date="2025-02-28T14:49:00Z" w16du:dateUtc="2025-02-28T09:19:00Z"/>
                <w:b/>
                <w:bCs/>
              </w:rPr>
            </w:pPr>
            <w:del w:id="3351" w:author="Ishani Jani" w:date="2025-02-28T14:49:00Z" w16du:dateUtc="2025-02-28T09:19:00Z">
              <w:r w:rsidRPr="002A2EB4" w:rsidDel="00FD1C1C">
                <w:rPr>
                  <w:b/>
                  <w:bCs/>
                </w:rPr>
                <w:delText xml:space="preserve"> CERTIFICAT  &amp; TROPHY</w:delText>
              </w:r>
            </w:del>
          </w:p>
        </w:tc>
      </w:tr>
    </w:tbl>
    <w:p w14:paraId="157C6FC3" w14:textId="14EDBC3E" w:rsidR="00F90343" w:rsidDel="00FD1C1C" w:rsidRDefault="00F90343" w:rsidP="00A97A87">
      <w:pPr>
        <w:ind w:left="360"/>
        <w:jc w:val="center"/>
        <w:rPr>
          <w:del w:id="3352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4DDD57A3" w14:textId="44E695C4" w:rsidR="00EE3528" w:rsidDel="00FD1C1C" w:rsidRDefault="004E4574" w:rsidP="00A97A87">
      <w:pPr>
        <w:ind w:left="360"/>
        <w:jc w:val="center"/>
        <w:rPr>
          <w:del w:id="3353" w:author="Ishani Jani" w:date="2025-02-28T14:49:00Z" w16du:dateUtc="2025-02-28T09:19:00Z"/>
          <w:b/>
          <w:bCs/>
          <w:sz w:val="44"/>
          <w:szCs w:val="40"/>
          <w:u w:val="single"/>
        </w:rPr>
      </w:pPr>
      <w:del w:id="3354" w:author="Ishani Jani" w:date="2025-02-28T14:49:00Z" w16du:dateUtc="2025-02-28T09:19:00Z">
        <w:r w:rsidDel="00FD1C1C">
          <w:rPr>
            <w:noProof/>
            <w:u w:val="single"/>
          </w:rPr>
          <w:drawing>
            <wp:anchor distT="0" distB="0" distL="114300" distR="114300" simplePos="0" relativeHeight="251661312" behindDoc="0" locked="0" layoutInCell="1" allowOverlap="1" wp14:anchorId="76717E45" wp14:editId="31871852">
              <wp:simplePos x="0" y="0"/>
              <wp:positionH relativeFrom="column">
                <wp:posOffset>1162050</wp:posOffset>
              </wp:positionH>
              <wp:positionV relativeFrom="page">
                <wp:posOffset>5353050</wp:posOffset>
              </wp:positionV>
              <wp:extent cx="3622675" cy="3634105"/>
              <wp:effectExtent l="19050" t="19050" r="15875" b="23495"/>
              <wp:wrapThrough wrapText="bothSides">
                <wp:wrapPolygon edited="0">
                  <wp:start x="-114" y="-113"/>
                  <wp:lineTo x="-114" y="21626"/>
                  <wp:lineTo x="21581" y="21626"/>
                  <wp:lineTo x="21581" y="-113"/>
                  <wp:lineTo x="-114" y="-113"/>
                </wp:wrapPolygon>
              </wp:wrapThrough>
              <wp:docPr id="21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2675" cy="363410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anchor>
          </w:drawing>
        </w:r>
      </w:del>
    </w:p>
    <w:p w14:paraId="742B1023" w14:textId="5D0C67D4" w:rsidR="00EE3528" w:rsidDel="00FD1C1C" w:rsidRDefault="00EE3528" w:rsidP="00A97A87">
      <w:pPr>
        <w:ind w:left="360"/>
        <w:jc w:val="center"/>
        <w:rPr>
          <w:del w:id="3355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136E041C" w14:textId="3FF811DF" w:rsidR="00EE3528" w:rsidDel="00FD1C1C" w:rsidRDefault="00EE3528" w:rsidP="00A97A87">
      <w:pPr>
        <w:ind w:left="360"/>
        <w:jc w:val="center"/>
        <w:rPr>
          <w:del w:id="3356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65B4DA05" w14:textId="2AD27A65" w:rsidR="004E4574" w:rsidDel="00FD1C1C" w:rsidRDefault="004E4574" w:rsidP="00A97A87">
      <w:pPr>
        <w:ind w:left="360"/>
        <w:jc w:val="center"/>
        <w:rPr>
          <w:del w:id="3357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7D4A14D5" w14:textId="77777777" w:rsidR="004E4574" w:rsidRDefault="004E4574" w:rsidP="00A97A87">
      <w:pPr>
        <w:ind w:left="360"/>
        <w:jc w:val="center"/>
        <w:rPr>
          <w:b/>
          <w:bCs/>
          <w:sz w:val="44"/>
          <w:szCs w:val="40"/>
          <w:u w:val="single"/>
        </w:rPr>
      </w:pPr>
    </w:p>
    <w:p w14:paraId="21837608" w14:textId="77777777" w:rsidR="004E4574" w:rsidRDefault="004E4574" w:rsidP="00A97A87">
      <w:pPr>
        <w:ind w:left="360"/>
        <w:jc w:val="center"/>
        <w:rPr>
          <w:b/>
          <w:bCs/>
          <w:sz w:val="44"/>
          <w:szCs w:val="40"/>
          <w:u w:val="single"/>
        </w:rPr>
      </w:pPr>
    </w:p>
    <w:p w14:paraId="6C44DFDC" w14:textId="77777777" w:rsidR="004E4574" w:rsidRDefault="004E4574" w:rsidP="00A97A87">
      <w:pPr>
        <w:ind w:left="360"/>
        <w:jc w:val="center"/>
        <w:rPr>
          <w:b/>
          <w:bCs/>
          <w:sz w:val="44"/>
          <w:szCs w:val="40"/>
          <w:u w:val="single"/>
        </w:rPr>
      </w:pPr>
    </w:p>
    <w:p w14:paraId="07200569" w14:textId="77777777" w:rsidR="004E4574" w:rsidRDefault="004E4574" w:rsidP="00A97A87">
      <w:pPr>
        <w:ind w:left="360"/>
        <w:jc w:val="center"/>
        <w:rPr>
          <w:b/>
          <w:bCs/>
          <w:sz w:val="44"/>
          <w:szCs w:val="40"/>
          <w:u w:val="single"/>
        </w:rPr>
      </w:pPr>
    </w:p>
    <w:p w14:paraId="11981FBF" w14:textId="541034D8" w:rsidR="004E4574" w:rsidDel="00FD1C1C" w:rsidRDefault="004E4574" w:rsidP="00A97A87">
      <w:pPr>
        <w:ind w:left="360"/>
        <w:jc w:val="center"/>
        <w:rPr>
          <w:del w:id="3358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5F19E9A4" w14:textId="4CC8B82B" w:rsidR="004E4574" w:rsidDel="00FD1C1C" w:rsidRDefault="004E4574" w:rsidP="00A97A87">
      <w:pPr>
        <w:ind w:left="360"/>
        <w:jc w:val="center"/>
        <w:rPr>
          <w:del w:id="3359" w:author="Ishani Jani" w:date="2025-02-28T14:49:00Z" w16du:dateUtc="2025-02-28T09:19:00Z"/>
          <w:b/>
          <w:bCs/>
          <w:sz w:val="44"/>
          <w:szCs w:val="40"/>
          <w:u w:val="single"/>
        </w:rPr>
      </w:pPr>
    </w:p>
    <w:p w14:paraId="1AAD376A" w14:textId="1406ACA5" w:rsidR="00A97A87" w:rsidRPr="00A97A87" w:rsidRDefault="00A97A87" w:rsidP="00A97A87">
      <w:pPr>
        <w:ind w:left="360"/>
        <w:jc w:val="center"/>
        <w:rPr>
          <w:b/>
          <w:bCs/>
          <w:sz w:val="44"/>
          <w:szCs w:val="40"/>
          <w:u w:val="single"/>
        </w:rPr>
      </w:pPr>
      <w:r w:rsidRPr="00A97A87">
        <w:rPr>
          <w:b/>
          <w:bCs/>
          <w:sz w:val="44"/>
          <w:szCs w:val="40"/>
          <w:u w:val="single"/>
        </w:rPr>
        <w:t xml:space="preserve">Award &amp; Achievement of </w:t>
      </w:r>
      <w:r>
        <w:rPr>
          <w:b/>
          <w:bCs/>
          <w:sz w:val="44"/>
          <w:szCs w:val="40"/>
          <w:u w:val="single"/>
        </w:rPr>
        <w:t>Faculty</w:t>
      </w:r>
    </w:p>
    <w:p w14:paraId="5D4BB58A" w14:textId="77777777" w:rsidR="00F90343" w:rsidRDefault="00F90343" w:rsidP="00F90343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Book Publication</w:t>
      </w:r>
    </w:p>
    <w:p w14:paraId="3C804A52" w14:textId="77777777" w:rsidR="00F90343" w:rsidRDefault="00F90343" w:rsidP="00F90343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3365"/>
        <w:gridCol w:w="2254"/>
      </w:tblGrid>
      <w:tr w:rsidR="00F90343" w14:paraId="7F2513D6" w14:textId="77777777" w:rsidTr="00F9034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07CE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SR 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1F6A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faculty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D41D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publication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B35A1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ISBN Number</w:t>
            </w:r>
          </w:p>
        </w:tc>
      </w:tr>
      <w:tr w:rsidR="00F90343" w14:paraId="0A46265B" w14:textId="77777777" w:rsidTr="00F9034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FB57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52987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Mr. K. M. Vora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C940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Gujarat Technical Publishers (Structure)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398B5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978-93-85016-93-6</w:t>
            </w:r>
          </w:p>
        </w:tc>
      </w:tr>
      <w:tr w:rsidR="00F90343" w14:paraId="4E284AD5" w14:textId="77777777" w:rsidTr="00F9034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A394A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A99F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Mr. K. M. Vora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F527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Mahi Publication (Concrete Construction)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C272" w14:textId="77777777" w:rsidR="00F90343" w:rsidRDefault="00F9034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978-93-89339-55-0</w:t>
            </w:r>
          </w:p>
        </w:tc>
      </w:tr>
      <w:tr w:rsidR="00B13D62" w14:paraId="7D7612FE" w14:textId="77777777" w:rsidTr="00F9034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C57C" w14:textId="1360E812" w:rsidR="00B13D62" w:rsidRDefault="00B13D6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F40D" w14:textId="77777777" w:rsidR="00B13D62" w:rsidRDefault="00B13D6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4D92" w14:textId="77777777" w:rsidR="00B13D62" w:rsidRDefault="00B13D6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B261" w14:textId="77777777" w:rsidR="00B13D62" w:rsidRDefault="00B13D62">
            <w:pPr>
              <w:rPr>
                <w:rFonts w:ascii="Times New Roman" w:hAnsi="Times New Roman" w:cs="Times New Roman"/>
                <w:sz w:val="24"/>
                <w:szCs w:val="22"/>
              </w:rPr>
            </w:pPr>
          </w:p>
        </w:tc>
      </w:tr>
    </w:tbl>
    <w:p w14:paraId="7ACBA8CA" w14:textId="77777777" w:rsidR="00F90343" w:rsidRDefault="00F90343" w:rsidP="00F90343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14:paraId="72173E4C" w14:textId="093E232E" w:rsidR="00F90343" w:rsidRDefault="00F90343" w:rsidP="00F90343">
      <w:pPr>
        <w:spacing w:line="360" w:lineRule="auto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t>Gujarat Technical Publishers (Structure):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r w:rsidR="0008023F">
        <w:rPr>
          <w:rFonts w:ascii="Times New Roman" w:hAnsi="Times New Roman" w:cs="Times New Roman"/>
          <w:sz w:val="24"/>
          <w:szCs w:val="22"/>
        </w:rPr>
        <w:t>T</w:t>
      </w:r>
      <w:r>
        <w:rPr>
          <w:rFonts w:ascii="Times New Roman" w:hAnsi="Times New Roman" w:cs="Times New Roman"/>
          <w:sz w:val="24"/>
          <w:szCs w:val="22"/>
        </w:rPr>
        <w:t xml:space="preserve">his </w:t>
      </w:r>
      <w:r w:rsidR="0008023F">
        <w:rPr>
          <w:rFonts w:ascii="Times New Roman" w:hAnsi="Times New Roman" w:cs="Times New Roman"/>
          <w:sz w:val="24"/>
          <w:szCs w:val="22"/>
        </w:rPr>
        <w:t>book is for benefit</w:t>
      </w:r>
      <w:r>
        <w:rPr>
          <w:rFonts w:ascii="Times New Roman" w:hAnsi="Times New Roman" w:cs="Times New Roman"/>
          <w:sz w:val="24"/>
          <w:szCs w:val="22"/>
        </w:rPr>
        <w:t xml:space="preserve"> of architecture as well as civil engineering diploma students. This book is designed as per GTU curriculum. </w:t>
      </w:r>
    </w:p>
    <w:p w14:paraId="00BDDFA0" w14:textId="70D3B273" w:rsidR="00F90343" w:rsidRDefault="00041318" w:rsidP="00F90343">
      <w:pPr>
        <w:spacing w:line="360" w:lineRule="auto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anchor distT="0" distB="0" distL="114300" distR="114300" simplePos="0" relativeHeight="251658240" behindDoc="0" locked="0" layoutInCell="1" allowOverlap="1" wp14:anchorId="4BA08270" wp14:editId="15A5A5F2">
            <wp:simplePos x="0" y="0"/>
            <wp:positionH relativeFrom="column">
              <wp:posOffset>247650</wp:posOffset>
            </wp:positionH>
            <wp:positionV relativeFrom="paragraph">
              <wp:posOffset>744220</wp:posOffset>
            </wp:positionV>
            <wp:extent cx="17018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278" y="21426"/>
                <wp:lineTo x="2127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57" r="3597" b="17223"/>
                    <a:stretch/>
                  </pic:blipFill>
                  <pic:spPr bwMode="auto">
                    <a:xfrm>
                      <a:off x="0" y="0"/>
                      <a:ext cx="1701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3">
        <w:rPr>
          <w:rFonts w:ascii="Times New Roman" w:hAnsi="Times New Roman" w:cs="Times New Roman"/>
          <w:b/>
          <w:bCs/>
          <w:sz w:val="24"/>
          <w:szCs w:val="22"/>
        </w:rPr>
        <w:t xml:space="preserve">Mahi Publication (Concrete Construction): </w:t>
      </w:r>
      <w:r w:rsidR="0008023F">
        <w:rPr>
          <w:rFonts w:ascii="Times New Roman" w:hAnsi="Times New Roman" w:cs="Times New Roman"/>
          <w:sz w:val="24"/>
          <w:szCs w:val="22"/>
        </w:rPr>
        <w:t>This book is for benefit</w:t>
      </w:r>
      <w:r w:rsidR="00F90343">
        <w:rPr>
          <w:rFonts w:ascii="Times New Roman" w:hAnsi="Times New Roman" w:cs="Times New Roman"/>
          <w:sz w:val="24"/>
          <w:szCs w:val="22"/>
        </w:rPr>
        <w:t xml:space="preserve"> of civil engineering diploma students. This book is designed as per GTU curriculum. This book is very much useful for understanding all concepts of concrete structures.</w:t>
      </w:r>
    </w:p>
    <w:p w14:paraId="4A4AED4A" w14:textId="368DE998" w:rsidR="004870BE" w:rsidRDefault="00041318" w:rsidP="00041318">
      <w:pPr>
        <w:spacing w:line="360" w:lineRule="auto"/>
        <w:jc w:val="center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noProof/>
          <w:sz w:val="24"/>
          <w:szCs w:val="22"/>
        </w:rPr>
        <w:drawing>
          <wp:inline distT="0" distB="0" distL="0" distR="0" wp14:anchorId="275E456F" wp14:editId="48CC2CD7">
            <wp:extent cx="1570692" cy="220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4" r="5228" b="18235"/>
                    <a:stretch/>
                  </pic:blipFill>
                  <pic:spPr bwMode="auto">
                    <a:xfrm>
                      <a:off x="0" y="0"/>
                      <a:ext cx="1576237" cy="221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1ECB3" w14:textId="3642E5F0" w:rsidR="00041318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Paper Published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"/>
        <w:gridCol w:w="2013"/>
        <w:gridCol w:w="2235"/>
        <w:gridCol w:w="1581"/>
        <w:gridCol w:w="1474"/>
        <w:gridCol w:w="1099"/>
      </w:tblGrid>
      <w:tr w:rsidR="00B13D62" w14:paraId="1F44C064" w14:textId="4AEAD254" w:rsidTr="00B13D62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F821E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SR NO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74D7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faculty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41EF" w14:textId="0D502BC4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Research Paper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41E6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ISBN Number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3DFB" w14:textId="40910351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Name of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Jouranal</w:t>
            </w:r>
            <w:proofErr w:type="spell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CFDC" w14:textId="71A8CC93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Year</w:t>
            </w:r>
          </w:p>
        </w:tc>
      </w:tr>
      <w:tr w:rsidR="00B13D62" w14:paraId="77A05BF3" w14:textId="1A9A019E" w:rsidTr="00B13D62">
        <w:trPr>
          <w:trHeight w:val="5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79C5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524F" w14:textId="2E8DAE81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DR. D.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2"/>
              </w:rPr>
              <w:t>H.DALAL</w:t>
            </w:r>
            <w:proofErr w:type="gramEnd"/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F14" w14:textId="6A16456D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 xml:space="preserve">An Experimental Study to locate leakage in the water distribution network using Real time wireless sensors and Machine learning </w:t>
            </w:r>
            <w:proofErr w:type="spellStart"/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algoridhem</w:t>
            </w:r>
            <w:proofErr w:type="spellEnd"/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0597" w14:textId="23D188A6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1133-1142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BAE2" w14:textId="1CA5D25D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Indian journal of science and technology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C3F2" w14:textId="1DEF65D6" w:rsidR="00B13D62" w:rsidRP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2022</w:t>
            </w:r>
          </w:p>
        </w:tc>
      </w:tr>
      <w:tr w:rsidR="00B13D62" w14:paraId="5B4FC7C5" w14:textId="3335E193" w:rsidTr="00B13D62">
        <w:trPr>
          <w:trHeight w:val="59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48145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lastRenderedPageBreak/>
              <w:t>2.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27FC" w14:textId="14CD0CF1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DR. D.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2"/>
              </w:rPr>
              <w:t>H.DALAL</w:t>
            </w:r>
            <w:proofErr w:type="gramEnd"/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A1F2" w14:textId="26DB33A3" w:rsidR="00B13D62" w:rsidRDefault="00B13D62" w:rsidP="00B13D62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A review on comparison of different water leak detection</w:t>
            </w:r>
            <w:r>
              <w:rPr>
                <w:rFonts w:ascii="Times New Roman" w:hAnsi="Times New Roman" w:cs="Times New Roman"/>
                <w:sz w:val="24"/>
                <w:szCs w:val="22"/>
              </w:rPr>
              <w:t xml:space="preserve"> </w:t>
            </w: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techniques suitable for Indian scenario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B1FB" w14:textId="78E04C18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0973-4929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3923" w14:textId="6A5744C1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 xml:space="preserve">Current world </w:t>
            </w:r>
            <w:proofErr w:type="spellStart"/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enviornment</w:t>
            </w:r>
            <w:proofErr w:type="spell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82E5" w14:textId="52347C73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2022</w:t>
            </w:r>
          </w:p>
        </w:tc>
      </w:tr>
    </w:tbl>
    <w:p w14:paraId="61D4683B" w14:textId="77777777" w:rsidR="00B13D62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8118AD" w14:textId="252203A7" w:rsidR="00B13D62" w:rsidRDefault="00B13D62" w:rsidP="00B13D6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Paper Presented</w:t>
      </w:r>
    </w:p>
    <w:tbl>
      <w:tblPr>
        <w:tblStyle w:val="TableGrid"/>
        <w:tblW w:w="9216" w:type="dxa"/>
        <w:tblLook w:val="04A0" w:firstRow="1" w:lastRow="0" w:firstColumn="1" w:lastColumn="0" w:noHBand="0" w:noVBand="1"/>
      </w:tblPr>
      <w:tblGrid>
        <w:gridCol w:w="761"/>
        <w:gridCol w:w="2564"/>
        <w:gridCol w:w="2702"/>
        <w:gridCol w:w="1827"/>
        <w:gridCol w:w="1362"/>
      </w:tblGrid>
      <w:tr w:rsidR="00B13D62" w14:paraId="7439D53E" w14:textId="77777777" w:rsidTr="00B13D62">
        <w:trPr>
          <w:trHeight w:val="540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4711F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SR NO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49192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faculty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69AE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Research Paper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26E8" w14:textId="39796174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Name of Conference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8FDD" w14:textId="77777777" w:rsidR="00B13D62" w:rsidRDefault="00B13D62" w:rsidP="003733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Year</w:t>
            </w:r>
          </w:p>
        </w:tc>
      </w:tr>
      <w:tr w:rsidR="00B13D62" w14:paraId="652A9F4C" w14:textId="77777777" w:rsidTr="00B13D62">
        <w:trPr>
          <w:trHeight w:val="593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A20F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1.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0114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DR. D.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2"/>
              </w:rPr>
              <w:t>H.DALAL</w:t>
            </w:r>
            <w:proofErr w:type="gramEnd"/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17C2" w14:textId="61A64D5F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C</w:t>
            </w: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ontribution by various authors to detect leakage from water distribution network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715A" w14:textId="54DD2571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1st International Conference on "Advances in Water Treatment and Management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8001" w14:textId="4CB24432" w:rsidR="00B13D62" w:rsidRP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25th- 26th March, 2022</w:t>
            </w:r>
          </w:p>
        </w:tc>
      </w:tr>
      <w:tr w:rsidR="00B13D62" w14:paraId="3CF2E4B1" w14:textId="77777777" w:rsidTr="00B13D62">
        <w:trPr>
          <w:trHeight w:val="593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06E5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4255" w14:textId="77777777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DR. D.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2"/>
              </w:rPr>
              <w:t>H.DALAL</w:t>
            </w:r>
            <w:proofErr w:type="gramEnd"/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60C3" w14:textId="61A8623F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Leakage detection in water distribution network using WSN in smart cities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4B77" w14:textId="2124494C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1st International Conference on "Advances in Water Treatment and Management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0D2B" w14:textId="01260C58" w:rsidR="00B13D62" w:rsidRDefault="00B13D62" w:rsidP="00373379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B13D62">
              <w:rPr>
                <w:rFonts w:ascii="Times New Roman" w:hAnsi="Times New Roman" w:cs="Times New Roman"/>
                <w:sz w:val="24"/>
                <w:szCs w:val="22"/>
              </w:rPr>
              <w:t>25th- 26th March, 2022</w:t>
            </w:r>
          </w:p>
        </w:tc>
      </w:tr>
    </w:tbl>
    <w:p w14:paraId="6E5B1D54" w14:textId="6A4AB09C" w:rsidR="00B13D62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48E05542" wp14:editId="05083A46">
            <wp:simplePos x="0" y="0"/>
            <wp:positionH relativeFrom="column">
              <wp:posOffset>76200</wp:posOffset>
            </wp:positionH>
            <wp:positionV relativeFrom="paragraph">
              <wp:posOffset>261620</wp:posOffset>
            </wp:positionV>
            <wp:extent cx="5858510" cy="3295650"/>
            <wp:effectExtent l="0" t="0" r="8890" b="0"/>
            <wp:wrapThrough wrapText="bothSides">
              <wp:wrapPolygon edited="0">
                <wp:start x="0" y="0"/>
                <wp:lineTo x="0" y="21475"/>
                <wp:lineTo x="21563" y="21475"/>
                <wp:lineTo x="21563" y="0"/>
                <wp:lineTo x="0" y="0"/>
              </wp:wrapPolygon>
            </wp:wrapThrough>
            <wp:docPr id="175829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92968" name="Picture 175829296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2285A" w14:textId="5A46D448" w:rsidR="00B13D62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317591" w14:textId="30F22538" w:rsidR="00B13D62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548AB1F4" wp14:editId="4CA85DB9">
            <wp:extent cx="5731510" cy="4298950"/>
            <wp:effectExtent l="0" t="0" r="2540" b="6350"/>
            <wp:docPr id="811970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70843" name="Picture 8119708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4FEE" w14:textId="67C4BFA5" w:rsidR="00F90343" w:rsidRDefault="00B13D62" w:rsidP="00F9034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Achievements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3365"/>
        <w:gridCol w:w="2254"/>
      </w:tblGrid>
      <w:tr w:rsidR="00F90343" w14:paraId="19BA5C5B" w14:textId="77777777" w:rsidTr="00F9034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267A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SR 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03AE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faculty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F4D6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Name of Award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B2A5" w14:textId="77777777" w:rsidR="00F90343" w:rsidRDefault="00F903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Award given by</w:t>
            </w:r>
          </w:p>
        </w:tc>
      </w:tr>
      <w:tr w:rsidR="00B13D62" w14:paraId="4E57799C" w14:textId="77777777" w:rsidTr="00F90343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52D2" w14:textId="355E8C78" w:rsidR="00B13D62" w:rsidRDefault="00B13D62" w:rsidP="0095456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2B69" w14:textId="7E9D28B1" w:rsidR="00B13D62" w:rsidRDefault="00B13D62" w:rsidP="00954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D.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H.Dalal</w:t>
            </w:r>
            <w:proofErr w:type="spellEnd"/>
            <w:proofErr w:type="gramEnd"/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5548" w14:textId="5A0AC757" w:rsidR="00B13D62" w:rsidRDefault="00B13D62" w:rsidP="00954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Achieve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Ph.D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 Degree in Civil Engineering from GTU in June 2023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617B" w14:textId="2D75D951" w:rsidR="00B13D62" w:rsidRDefault="00954564" w:rsidP="00954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</w:pPr>
            <w:r w:rsidRPr="00954564"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>Honourable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2"/>
              </w:rPr>
              <w:t xml:space="preserve"> Governor of Gujarat Devrat Acharya Ji</w:t>
            </w:r>
          </w:p>
        </w:tc>
      </w:tr>
      <w:tr w:rsidR="00F90343" w14:paraId="1D10A8FE" w14:textId="77777777" w:rsidTr="00F9034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5BE91" w14:textId="48CAFC8D" w:rsidR="00F90343" w:rsidRDefault="00954564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7A4C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Mr. K. M. Vora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833C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Innovation and betterment excellence award (Innovative Researcher-Dynamic Analysis)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7587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RULA – (NOVEMBER 2018)</w:t>
            </w:r>
          </w:p>
        </w:tc>
      </w:tr>
      <w:tr w:rsidR="00F90343" w14:paraId="6085E2FB" w14:textId="77777777" w:rsidTr="00F90343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CFF2" w14:textId="7E8E3C0D" w:rsidR="00F90343" w:rsidRDefault="00954564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4F2D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Mr. K. M. Vora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7081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Research peace award of 2019 (International Best Researcher in Academics)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C1C9" w14:textId="77777777" w:rsidR="00F90343" w:rsidRDefault="00F90343" w:rsidP="00954564">
            <w:pPr>
              <w:jc w:val="center"/>
              <w:rPr>
                <w:rFonts w:ascii="Times New Roman" w:hAnsi="Times New Roman" w:cs="Times New Roman"/>
                <w:sz w:val="24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2"/>
              </w:rPr>
              <w:t>RULA – (AUGUST 2019)</w:t>
            </w:r>
          </w:p>
        </w:tc>
      </w:tr>
    </w:tbl>
    <w:p w14:paraId="4E884779" w14:textId="007F7E88" w:rsidR="00B778C8" w:rsidRDefault="00EE3528" w:rsidP="00F90343">
      <w:pPr>
        <w:jc w:val="center"/>
        <w:rPr>
          <w:b/>
          <w:bCs/>
          <w:sz w:val="24"/>
          <w:szCs w:val="22"/>
        </w:rPr>
      </w:pPr>
      <w:r w:rsidRPr="00EE3528">
        <w:rPr>
          <w:b/>
          <w:bCs/>
          <w:sz w:val="24"/>
          <w:szCs w:val="22"/>
        </w:rPr>
        <w:t>(RULA: Research Under Literal Access)</w:t>
      </w:r>
    </w:p>
    <w:p w14:paraId="4C7D7E4E" w14:textId="4E667BC0" w:rsidR="00954564" w:rsidRDefault="00954564" w:rsidP="00F90343">
      <w:pPr>
        <w:jc w:val="center"/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</w:rPr>
        <w:lastRenderedPageBreak/>
        <w:drawing>
          <wp:inline distT="0" distB="0" distL="0" distR="0" wp14:anchorId="4CA65F99" wp14:editId="4722A609">
            <wp:extent cx="5731510" cy="3223895"/>
            <wp:effectExtent l="0" t="0" r="2540" b="0"/>
            <wp:docPr id="206429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9932" name="Picture 2064299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D683" w14:textId="7E50E53B" w:rsidR="00A279C8" w:rsidRDefault="00954564" w:rsidP="00A279C8">
      <w:pPr>
        <w:jc w:val="center"/>
        <w:rPr>
          <w:b/>
          <w:bCs/>
          <w:sz w:val="24"/>
          <w:szCs w:val="22"/>
        </w:rPr>
      </w:pPr>
      <w:r>
        <w:rPr>
          <w:b/>
          <w:bCs/>
          <w:noProof/>
          <w:sz w:val="24"/>
          <w:szCs w:val="22"/>
        </w:rPr>
        <w:drawing>
          <wp:inline distT="0" distB="0" distL="0" distR="0" wp14:anchorId="169FAC7A" wp14:editId="2215884B">
            <wp:extent cx="3845560" cy="5127555"/>
            <wp:effectExtent l="0" t="0" r="2540" b="0"/>
            <wp:docPr id="13469519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51952" name="Picture 134695195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97" cy="51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D8FC" w14:textId="77777777" w:rsidR="00A279C8" w:rsidRDefault="00A279C8" w:rsidP="00F90343">
      <w:pPr>
        <w:jc w:val="center"/>
        <w:rPr>
          <w:b/>
          <w:bCs/>
          <w:sz w:val="24"/>
          <w:szCs w:val="22"/>
        </w:rPr>
      </w:pPr>
    </w:p>
    <w:p w14:paraId="209D000C" w14:textId="77777777" w:rsidR="00A279C8" w:rsidRDefault="00A279C8" w:rsidP="00F90343">
      <w:pPr>
        <w:jc w:val="center"/>
        <w:rPr>
          <w:b/>
          <w:bCs/>
          <w:sz w:val="24"/>
          <w:szCs w:val="22"/>
        </w:rPr>
      </w:pPr>
    </w:p>
    <w:p w14:paraId="1D0B49D6" w14:textId="77777777" w:rsidR="00A279C8" w:rsidRPr="00A279C8" w:rsidRDefault="00A279C8" w:rsidP="00F90343">
      <w:pPr>
        <w:jc w:val="center"/>
        <w:rPr>
          <w:b/>
          <w:bCs/>
          <w:color w:val="000000" w:themeColor="text1"/>
          <w:sz w:val="24"/>
          <w:szCs w:val="22"/>
          <w:rPrChange w:id="3360" w:author="Ishani Jani" w:date="2025-01-18T16:23:00Z" w16du:dateUtc="2025-01-18T10:53:00Z">
            <w:rPr>
              <w:b/>
              <w:bCs/>
              <w:sz w:val="24"/>
              <w:szCs w:val="22"/>
            </w:rPr>
          </w:rPrChange>
        </w:rPr>
      </w:pPr>
    </w:p>
    <w:p w14:paraId="388CB2F5" w14:textId="6E2CDB3A" w:rsidR="00A279C8" w:rsidRPr="00A279C8" w:rsidRDefault="00A279C8" w:rsidP="00A279C8">
      <w:pPr>
        <w:jc w:val="center"/>
        <w:rPr>
          <w:ins w:id="3361" w:author="Ishani Jani" w:date="2025-01-18T16:22:00Z" w16du:dateUtc="2025-01-18T10:52:00Z"/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rPrChange w:id="3362" w:author="Ishani Jani" w:date="2025-01-18T16:23:00Z" w16du:dateUtc="2025-01-18T10:53:00Z">
            <w:rPr>
              <w:ins w:id="3363" w:author="Ishani Jani" w:date="2025-01-18T16:22:00Z" w16du:dateUtc="2025-01-18T10:52:00Z"/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rPrChange>
        </w:rPr>
      </w:pPr>
      <w:ins w:id="3364" w:author="Ishani Jani" w:date="2025-01-18T16:22:00Z" w16du:dateUtc="2025-01-18T10:52:00Z">
        <w:r w:rsidRPr="00A279C8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rPrChange w:id="3365" w:author="Ishani Jani" w:date="2025-01-18T16:23:00Z" w16du:dateUtc="2025-01-18T10:53:00Z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rPrChange>
          </w:rPr>
          <w:t xml:space="preserve">Expert lecture </w:t>
        </w:r>
        <w:r w:rsidRPr="00A279C8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rPrChange w:id="3366" w:author="Ishani Jani" w:date="2025-01-18T16:23:00Z" w16du:dateUtc="2025-01-18T10:53:00Z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rPrChange>
          </w:rPr>
          <w:br/>
          <w:t>Delivered</w:t>
        </w:r>
      </w:ins>
    </w:p>
    <w:p w14:paraId="45005082" w14:textId="77777777" w:rsidR="00A279C8" w:rsidRPr="00A279C8" w:rsidRDefault="00A279C8" w:rsidP="00A279C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rPrChange w:id="3367" w:author="Ishani Jani" w:date="2025-01-18T16:23:00Z" w16du:dateUtc="2025-01-18T10:53:00Z">
            <w:rPr>
              <w:rFonts w:ascii="Times New Roman" w:hAnsi="Times New Roman" w:cs="Times New Roman"/>
              <w:b/>
              <w:bCs/>
              <w:sz w:val="28"/>
              <w:szCs w:val="28"/>
              <w:u w:val="single"/>
            </w:rPr>
          </w:rPrChang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PrChange w:id="3368" w:author="Ishani Jani" w:date="2025-01-18T16:26:00Z" w16du:dateUtc="2025-01-18T10:56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648"/>
        <w:gridCol w:w="2178"/>
        <w:gridCol w:w="2692"/>
        <w:gridCol w:w="1966"/>
        <w:gridCol w:w="1532"/>
        <w:tblGridChange w:id="3369">
          <w:tblGrid>
            <w:gridCol w:w="648"/>
            <w:gridCol w:w="56"/>
            <w:gridCol w:w="2122"/>
            <w:gridCol w:w="571"/>
            <w:gridCol w:w="2121"/>
            <w:gridCol w:w="1244"/>
            <w:gridCol w:w="722"/>
            <w:gridCol w:w="1532"/>
            <w:gridCol w:w="2254"/>
          </w:tblGrid>
        </w:tblGridChange>
      </w:tblGrid>
      <w:tr w:rsidR="00737972" w:rsidRPr="00A279C8" w14:paraId="7AEA651A" w14:textId="3EB8DA8E" w:rsidTr="00737972">
        <w:trPr>
          <w:ins w:id="3370" w:author="Ishani Jani" w:date="2025-01-18T16:22:00Z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371" w:author="Ishani Jani" w:date="2025-01-18T16:26:00Z" w16du:dateUtc="2025-01-18T10:56:00Z">
              <w:tcPr>
                <w:tcW w:w="7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1517BC4" w14:textId="77777777" w:rsidR="00737972" w:rsidRPr="00A279C8" w:rsidRDefault="00737972" w:rsidP="00373379">
            <w:pPr>
              <w:jc w:val="center"/>
              <w:rPr>
                <w:ins w:id="3372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rPrChange w:id="3373" w:author="Ishani Jani" w:date="2025-01-18T16:23:00Z" w16du:dateUtc="2025-01-18T10:53:00Z">
                  <w:rPr>
                    <w:ins w:id="3374" w:author="Ishani Jani" w:date="2025-01-18T16:22:00Z" w16du:dateUtc="2025-01-18T10:52:00Z"/>
                    <w:rFonts w:ascii="Times New Roman" w:hAnsi="Times New Roman" w:cs="Times New Roman"/>
                    <w:b/>
                    <w:bCs/>
                  </w:rPr>
                </w:rPrChange>
              </w:rPr>
            </w:pPr>
            <w:ins w:id="3375" w:author="Ishani Jani" w:date="2025-01-18T16:22:00Z" w16du:dateUtc="2025-01-18T10:52:00Z"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rPrChange w:id="3376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</w:rPr>
                  </w:rPrChange>
                </w:rPr>
                <w:t>SR NO</w:t>
              </w:r>
            </w:ins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377" w:author="Ishani Jani" w:date="2025-01-18T16:26:00Z" w16du:dateUtc="2025-01-18T10:56:00Z">
              <w:tcPr>
                <w:tcW w:w="26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6E05F168" w14:textId="77777777" w:rsidR="00737972" w:rsidRPr="00A279C8" w:rsidRDefault="00737972" w:rsidP="00373379">
            <w:pPr>
              <w:jc w:val="center"/>
              <w:rPr>
                <w:ins w:id="3378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379" w:author="Ishani Jani" w:date="2025-01-18T16:23:00Z" w16du:dateUtc="2025-01-18T10:53:00Z">
                  <w:rPr>
                    <w:ins w:id="3380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381" w:author="Ishani Jani" w:date="2025-01-18T16:22:00Z" w16du:dateUtc="2025-01-18T10:52:00Z"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  <w:rPrChange w:id="3382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rPrChange>
                </w:rPr>
                <w:t>Name of faculty</w:t>
              </w:r>
            </w:ins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383" w:author="Ishani Jani" w:date="2025-01-18T16:26:00Z" w16du:dateUtc="2025-01-18T10:56:00Z">
              <w:tcPr>
                <w:tcW w:w="336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750B0F80" w14:textId="25911D02" w:rsidR="00737972" w:rsidRPr="00A279C8" w:rsidRDefault="00737972" w:rsidP="00373379">
            <w:pPr>
              <w:jc w:val="center"/>
              <w:rPr>
                <w:ins w:id="3384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385" w:author="Ishani Jani" w:date="2025-01-18T16:23:00Z" w16du:dateUtc="2025-01-18T10:53:00Z">
                  <w:rPr>
                    <w:ins w:id="3386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387" w:author="Ishani Jani" w:date="2025-01-18T16:22:00Z" w16du:dateUtc="2025-01-18T10:52:00Z"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  <w:rPrChange w:id="3388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rPrChange>
                </w:rPr>
                <w:t xml:space="preserve">Name </w:t>
              </w:r>
            </w:ins>
            <w:ins w:id="3389" w:author="Ishani Jani" w:date="2025-01-18T16:26:00Z" w16du:dateUtc="2025-01-18T10:56:00Z">
              <w:r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>of Topic</w:t>
              </w:r>
            </w:ins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  <w:tcPrChange w:id="3390" w:author="Ishani Jani" w:date="2025-01-18T16:26:00Z" w16du:dateUtc="2025-01-18T10:56:00Z">
              <w:tcPr>
                <w:tcW w:w="225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</w:tcPrChange>
          </w:tcPr>
          <w:p w14:paraId="445E90EB" w14:textId="0BA84A17" w:rsidR="00737972" w:rsidRPr="00A279C8" w:rsidRDefault="00737972" w:rsidP="00373379">
            <w:pPr>
              <w:jc w:val="center"/>
              <w:rPr>
                <w:ins w:id="3391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392" w:author="Ishani Jani" w:date="2025-01-18T16:23:00Z" w16du:dateUtc="2025-01-18T10:53:00Z">
                  <w:rPr>
                    <w:ins w:id="3393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394" w:author="Ishani Jani" w:date="2025-01-18T16:27:00Z" w16du:dateUtc="2025-01-18T10:57:00Z">
              <w:r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>Organizing Institute</w:t>
              </w:r>
            </w:ins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95" w:author="Ishani Jani" w:date="2025-01-18T16:26:00Z" w16du:dateUtc="2025-01-18T10:56:00Z">
              <w:tcPr>
                <w:tcW w:w="22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4A55453" w14:textId="657074BB" w:rsidR="00737972" w:rsidRPr="00737972" w:rsidRDefault="00737972" w:rsidP="00373379">
            <w:pPr>
              <w:jc w:val="center"/>
              <w:rPr>
                <w:ins w:id="3396" w:author="Ishani Jani" w:date="2025-01-18T16:26:00Z" w16du:dateUtc="2025-01-18T10:56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</w:rPr>
            </w:pPr>
            <w:ins w:id="3397" w:author="Ishani Jani" w:date="2025-01-18T16:27:00Z" w16du:dateUtc="2025-01-18T10:57:00Z">
              <w:r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 xml:space="preserve">Date </w:t>
              </w:r>
            </w:ins>
          </w:p>
        </w:tc>
      </w:tr>
      <w:tr w:rsidR="00737972" w:rsidRPr="00A279C8" w14:paraId="4BCDD389" w14:textId="65A0CCB7" w:rsidTr="00737972">
        <w:trPr>
          <w:ins w:id="3398" w:author="Ishani Jani" w:date="2025-01-18T16:22:00Z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99" w:author="Ishani Jani" w:date="2025-01-18T16:26:00Z" w16du:dateUtc="2025-01-18T10:56:00Z">
              <w:tcPr>
                <w:tcW w:w="70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359F91" w14:textId="77777777" w:rsidR="00737972" w:rsidRPr="00A279C8" w:rsidRDefault="00737972" w:rsidP="00373379">
            <w:pPr>
              <w:jc w:val="center"/>
              <w:rPr>
                <w:ins w:id="3400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rPrChange w:id="3401" w:author="Ishani Jani" w:date="2025-01-18T16:23:00Z" w16du:dateUtc="2025-01-18T10:53:00Z">
                  <w:rPr>
                    <w:ins w:id="3402" w:author="Ishani Jani" w:date="2025-01-18T16:22:00Z" w16du:dateUtc="2025-01-18T10:52:00Z"/>
                    <w:rFonts w:ascii="Times New Roman" w:hAnsi="Times New Roman" w:cs="Times New Roman"/>
                    <w:b/>
                    <w:bCs/>
                  </w:rPr>
                </w:rPrChange>
              </w:rPr>
            </w:pPr>
            <w:ins w:id="3403" w:author="Ishani Jani" w:date="2025-01-18T16:22:00Z" w16du:dateUtc="2025-01-18T10:52:00Z"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rPrChange w:id="3404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</w:rPr>
                  </w:rPrChange>
                </w:rPr>
                <w:t>1.</w:t>
              </w:r>
            </w:ins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05" w:author="Ishani Jani" w:date="2025-01-18T16:26:00Z" w16du:dateUtc="2025-01-18T10:56:00Z">
              <w:tcPr>
                <w:tcW w:w="269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3740BC" w14:textId="77777777" w:rsidR="00737972" w:rsidRPr="00A279C8" w:rsidRDefault="00737972" w:rsidP="00373379">
            <w:pPr>
              <w:jc w:val="center"/>
              <w:rPr>
                <w:ins w:id="3406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407" w:author="Ishani Jani" w:date="2025-01-18T16:23:00Z" w16du:dateUtc="2025-01-18T10:53:00Z">
                  <w:rPr>
                    <w:ins w:id="3408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409" w:author="Ishani Jani" w:date="2025-01-18T16:22:00Z" w16du:dateUtc="2025-01-18T10:52:00Z"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  <w:rPrChange w:id="3410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rPrChange>
                </w:rPr>
                <w:t xml:space="preserve">Dr. </w:t>
              </w:r>
              <w:proofErr w:type="spellStart"/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  <w:rPrChange w:id="3411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rPrChange>
                </w:rPr>
                <w:t>D.</w:t>
              </w:r>
              <w:proofErr w:type="gramStart"/>
              <w:r w:rsidRPr="00A279C8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  <w:rPrChange w:id="3412" w:author="Ishani Jani" w:date="2025-01-18T16:23:00Z" w16du:dateUtc="2025-01-18T10:53:00Z">
                    <w:rPr>
                      <w:rFonts w:ascii="Times New Roman" w:hAnsi="Times New Roman" w:cs="Times New Roman"/>
                      <w:b/>
                      <w:bCs/>
                      <w:sz w:val="24"/>
                      <w:szCs w:val="22"/>
                    </w:rPr>
                  </w:rPrChange>
                </w:rPr>
                <w:t>H.Dalal</w:t>
              </w:r>
              <w:proofErr w:type="spellEnd"/>
              <w:proofErr w:type="gramEnd"/>
            </w:ins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13" w:author="Ishani Jani" w:date="2025-01-18T16:26:00Z" w16du:dateUtc="2025-01-18T10:56:00Z">
              <w:tcPr>
                <w:tcW w:w="336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BBB5BF1" w14:textId="4B72268D" w:rsidR="00737972" w:rsidRPr="00A279C8" w:rsidRDefault="00737972" w:rsidP="00373379">
            <w:pPr>
              <w:jc w:val="center"/>
              <w:rPr>
                <w:ins w:id="3414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415" w:author="Ishani Jani" w:date="2025-01-18T16:23:00Z" w16du:dateUtc="2025-01-18T10:53:00Z">
                  <w:rPr>
                    <w:ins w:id="3416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417" w:author="Ishani Jani" w:date="2025-01-18T16:27:00Z" w16du:dateUtc="2025-01-18T10:57:00Z">
              <w:r w:rsidRPr="00737972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>New trends and innovations in Civil Engineering</w:t>
              </w:r>
            </w:ins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18" w:author="Ishani Jani" w:date="2025-01-18T16:26:00Z" w16du:dateUtc="2025-01-18T10:56:00Z">
              <w:tcPr>
                <w:tcW w:w="225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DC2F8C1" w14:textId="1C46619D" w:rsidR="00737972" w:rsidRPr="00A279C8" w:rsidRDefault="00737972" w:rsidP="00373379">
            <w:pPr>
              <w:jc w:val="center"/>
              <w:rPr>
                <w:ins w:id="3419" w:author="Ishani Jani" w:date="2025-01-18T16:22:00Z" w16du:dateUtc="2025-01-18T10:52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  <w:rPrChange w:id="3420" w:author="Ishani Jani" w:date="2025-01-18T16:23:00Z" w16du:dateUtc="2025-01-18T10:53:00Z">
                  <w:rPr>
                    <w:ins w:id="3421" w:author="Ishani Jani" w:date="2025-01-18T16:22:00Z" w16du:dateUtc="2025-01-18T10:52:00Z"/>
                    <w:rFonts w:ascii="Times New Roman" w:hAnsi="Times New Roman" w:cs="Times New Roman"/>
                    <w:b/>
                    <w:bCs/>
                    <w:sz w:val="24"/>
                    <w:szCs w:val="22"/>
                  </w:rPr>
                </w:rPrChange>
              </w:rPr>
            </w:pPr>
            <w:ins w:id="3422" w:author="Ishani Jani" w:date="2025-01-18T16:28:00Z" w16du:dateUtc="2025-01-18T10:58:00Z">
              <w:r w:rsidRPr="00737972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>STTP organized by Darshan University</w:t>
              </w:r>
            </w:ins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23" w:author="Ishani Jani" w:date="2025-01-18T16:26:00Z" w16du:dateUtc="2025-01-18T10:56:00Z">
              <w:tcPr>
                <w:tcW w:w="22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4DA7D24" w14:textId="792E84E7" w:rsidR="00737972" w:rsidRPr="00737972" w:rsidRDefault="00737972" w:rsidP="00373379">
            <w:pPr>
              <w:jc w:val="center"/>
              <w:rPr>
                <w:ins w:id="3424" w:author="Ishani Jani" w:date="2025-01-18T16:26:00Z" w16du:dateUtc="2025-01-18T10:56:00Z"/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2"/>
              </w:rPr>
            </w:pPr>
            <w:ins w:id="3425" w:author="Ishani Jani" w:date="2025-01-18T16:28:00Z" w16du:dateUtc="2025-01-18T10:58:00Z">
              <w:r w:rsidRPr="00737972">
                <w:rPr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2"/>
                </w:rPr>
                <w:t>06/02/2024</w:t>
              </w:r>
            </w:ins>
          </w:p>
        </w:tc>
      </w:tr>
    </w:tbl>
    <w:p w14:paraId="3AC52798" w14:textId="77777777" w:rsidR="00A279C8" w:rsidRDefault="00A279C8" w:rsidP="00F90343">
      <w:pPr>
        <w:jc w:val="center"/>
        <w:rPr>
          <w:ins w:id="3426" w:author="Ishani Jani" w:date="2025-01-18T16:30:00Z" w16du:dateUtc="2025-01-18T11:00:00Z"/>
          <w:b/>
          <w:bCs/>
          <w:sz w:val="24"/>
          <w:szCs w:val="22"/>
        </w:rPr>
      </w:pPr>
    </w:p>
    <w:p w14:paraId="523871B8" w14:textId="77777777" w:rsidR="00737972" w:rsidRDefault="00737972" w:rsidP="00F90343">
      <w:pPr>
        <w:jc w:val="center"/>
        <w:rPr>
          <w:ins w:id="3427" w:author="Ishani Jani" w:date="2025-01-18T16:30:00Z" w16du:dateUtc="2025-01-18T11:00:00Z"/>
          <w:b/>
          <w:bCs/>
          <w:sz w:val="24"/>
          <w:szCs w:val="22"/>
        </w:rPr>
      </w:pPr>
    </w:p>
    <w:p w14:paraId="75E279F1" w14:textId="77777777" w:rsidR="00737972" w:rsidRDefault="00737972" w:rsidP="00F90343">
      <w:pPr>
        <w:jc w:val="center"/>
        <w:rPr>
          <w:ins w:id="3428" w:author="Ishani Jani" w:date="2025-01-18T16:31:00Z" w16du:dateUtc="2025-01-18T11:01:00Z"/>
          <w:b/>
          <w:bCs/>
          <w:noProof/>
          <w:sz w:val="24"/>
          <w:szCs w:val="22"/>
        </w:rPr>
      </w:pPr>
    </w:p>
    <w:p w14:paraId="23634CAB" w14:textId="5AFC1DB5" w:rsidR="00737972" w:rsidRDefault="00737972" w:rsidP="00F90343">
      <w:pPr>
        <w:jc w:val="center"/>
        <w:rPr>
          <w:ins w:id="3429" w:author="Ishani Jani" w:date="2025-01-18T16:31:00Z" w16du:dateUtc="2025-01-18T11:01:00Z"/>
          <w:b/>
          <w:bCs/>
          <w:sz w:val="24"/>
          <w:szCs w:val="22"/>
        </w:rPr>
      </w:pPr>
      <w:ins w:id="3430" w:author="Ishani Jani" w:date="2025-01-18T16:30:00Z" w16du:dateUtc="2025-01-18T11:00:00Z">
        <w:r>
          <w:rPr>
            <w:b/>
            <w:bCs/>
            <w:noProof/>
            <w:sz w:val="24"/>
            <w:szCs w:val="22"/>
          </w:rPr>
          <w:drawing>
            <wp:inline distT="0" distB="0" distL="0" distR="0" wp14:anchorId="49931359" wp14:editId="1F45783E">
              <wp:extent cx="5731510" cy="2571750"/>
              <wp:effectExtent l="0" t="0" r="2540" b="0"/>
              <wp:docPr id="166395613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3956138" name="Picture 1663956138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571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397E39" w14:textId="71BAF37D" w:rsidR="00737972" w:rsidRPr="00EE3528" w:rsidRDefault="00737972" w:rsidP="00F90343">
      <w:pPr>
        <w:jc w:val="center"/>
        <w:rPr>
          <w:b/>
          <w:bCs/>
          <w:sz w:val="24"/>
          <w:szCs w:val="22"/>
        </w:rPr>
      </w:pPr>
      <w:ins w:id="3431" w:author="Ishani Jani" w:date="2025-01-18T16:31:00Z" w16du:dateUtc="2025-01-18T11:01:00Z">
        <w:r>
          <w:rPr>
            <w:b/>
            <w:bCs/>
            <w:noProof/>
            <w:sz w:val="24"/>
            <w:szCs w:val="22"/>
          </w:rPr>
          <w:drawing>
            <wp:inline distT="0" distB="0" distL="0" distR="0" wp14:anchorId="2C1BF055" wp14:editId="6F54B234">
              <wp:extent cx="5731510" cy="2571750"/>
              <wp:effectExtent l="0" t="0" r="2540" b="0"/>
              <wp:docPr id="713408269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3408269" name="Picture 713408269"/>
                      <pic:cNvPicPr/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571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 w:rsidR="00737972" w:rsidRPr="00EE3528" w:rsidSect="009A4E04">
      <w:pgSz w:w="11906" w:h="16838"/>
      <w:pgMar w:top="851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B343F"/>
    <w:multiLevelType w:val="hybridMultilevel"/>
    <w:tmpl w:val="0240C7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55D3F"/>
    <w:multiLevelType w:val="hybridMultilevel"/>
    <w:tmpl w:val="E4DEAC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3805"/>
    <w:multiLevelType w:val="multilevel"/>
    <w:tmpl w:val="C9708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4A2372"/>
    <w:multiLevelType w:val="hybridMultilevel"/>
    <w:tmpl w:val="1CE6023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158E1"/>
    <w:multiLevelType w:val="hybridMultilevel"/>
    <w:tmpl w:val="9FF620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668553">
    <w:abstractNumId w:val="3"/>
  </w:num>
  <w:num w:numId="2" w16cid:durableId="1625429805">
    <w:abstractNumId w:val="4"/>
  </w:num>
  <w:num w:numId="3" w16cid:durableId="1631474321">
    <w:abstractNumId w:val="0"/>
  </w:num>
  <w:num w:numId="4" w16cid:durableId="1023097731">
    <w:abstractNumId w:val="2"/>
  </w:num>
  <w:num w:numId="5" w16cid:durableId="135962081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shani Jani">
    <w15:presenceInfo w15:providerId="Windows Live" w15:userId="52fe43c22f0943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B31"/>
    <w:rsid w:val="00033248"/>
    <w:rsid w:val="00041318"/>
    <w:rsid w:val="00066AB1"/>
    <w:rsid w:val="0008023F"/>
    <w:rsid w:val="000C15C4"/>
    <w:rsid w:val="00115469"/>
    <w:rsid w:val="001623CC"/>
    <w:rsid w:val="00171133"/>
    <w:rsid w:val="00181D88"/>
    <w:rsid w:val="001F555B"/>
    <w:rsid w:val="00204FCB"/>
    <w:rsid w:val="0023454B"/>
    <w:rsid w:val="00263832"/>
    <w:rsid w:val="003F480E"/>
    <w:rsid w:val="00466DFB"/>
    <w:rsid w:val="00470289"/>
    <w:rsid w:val="004870BE"/>
    <w:rsid w:val="004A4099"/>
    <w:rsid w:val="004D2CAF"/>
    <w:rsid w:val="004E03DA"/>
    <w:rsid w:val="004E4574"/>
    <w:rsid w:val="004F13F5"/>
    <w:rsid w:val="005058DD"/>
    <w:rsid w:val="005231A4"/>
    <w:rsid w:val="00563905"/>
    <w:rsid w:val="005A26D6"/>
    <w:rsid w:val="005B6F89"/>
    <w:rsid w:val="00651C06"/>
    <w:rsid w:val="006559AD"/>
    <w:rsid w:val="006A7A8F"/>
    <w:rsid w:val="006B4D25"/>
    <w:rsid w:val="006F41C7"/>
    <w:rsid w:val="006F61A6"/>
    <w:rsid w:val="007000C3"/>
    <w:rsid w:val="00735579"/>
    <w:rsid w:val="00737972"/>
    <w:rsid w:val="00746D04"/>
    <w:rsid w:val="008256D7"/>
    <w:rsid w:val="008330EB"/>
    <w:rsid w:val="00883F32"/>
    <w:rsid w:val="008B53F7"/>
    <w:rsid w:val="008D375C"/>
    <w:rsid w:val="008E3AFF"/>
    <w:rsid w:val="008E4BCB"/>
    <w:rsid w:val="00913A9F"/>
    <w:rsid w:val="00932160"/>
    <w:rsid w:val="00942B1C"/>
    <w:rsid w:val="00954564"/>
    <w:rsid w:val="009A4E04"/>
    <w:rsid w:val="009D4AEB"/>
    <w:rsid w:val="009F3821"/>
    <w:rsid w:val="00A279C8"/>
    <w:rsid w:val="00A44C4C"/>
    <w:rsid w:val="00A560AB"/>
    <w:rsid w:val="00A97A87"/>
    <w:rsid w:val="00AB5B38"/>
    <w:rsid w:val="00AD176B"/>
    <w:rsid w:val="00AD2B69"/>
    <w:rsid w:val="00AF1838"/>
    <w:rsid w:val="00B01475"/>
    <w:rsid w:val="00B13D62"/>
    <w:rsid w:val="00B244A4"/>
    <w:rsid w:val="00B5576D"/>
    <w:rsid w:val="00B62C57"/>
    <w:rsid w:val="00B778C8"/>
    <w:rsid w:val="00BA3E50"/>
    <w:rsid w:val="00C07287"/>
    <w:rsid w:val="00C133FC"/>
    <w:rsid w:val="00C17EB3"/>
    <w:rsid w:val="00CD3863"/>
    <w:rsid w:val="00D5496C"/>
    <w:rsid w:val="00D72F9A"/>
    <w:rsid w:val="00D87C6B"/>
    <w:rsid w:val="00DC7020"/>
    <w:rsid w:val="00DE165B"/>
    <w:rsid w:val="00DE5634"/>
    <w:rsid w:val="00DF7B31"/>
    <w:rsid w:val="00E25043"/>
    <w:rsid w:val="00E2636F"/>
    <w:rsid w:val="00E658C9"/>
    <w:rsid w:val="00E70D6C"/>
    <w:rsid w:val="00ED3BA7"/>
    <w:rsid w:val="00EE3528"/>
    <w:rsid w:val="00F46397"/>
    <w:rsid w:val="00F642D3"/>
    <w:rsid w:val="00F90343"/>
    <w:rsid w:val="00F909BF"/>
    <w:rsid w:val="00FB39D2"/>
    <w:rsid w:val="00FD1C1C"/>
    <w:rsid w:val="00FF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D1F50"/>
  <w15:docId w15:val="{B379D5C8-C8CC-457C-91DA-E069D544E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FCB"/>
  </w:style>
  <w:style w:type="paragraph" w:styleId="Heading4">
    <w:name w:val="heading 4"/>
    <w:basedOn w:val="Normal"/>
    <w:link w:val="Heading4Char"/>
    <w:uiPriority w:val="1"/>
    <w:semiHidden/>
    <w:unhideWhenUsed/>
    <w:qFormat/>
    <w:rsid w:val="00171133"/>
    <w:pPr>
      <w:widowControl w:val="0"/>
      <w:autoSpaceDE w:val="0"/>
      <w:autoSpaceDN w:val="0"/>
      <w:spacing w:after="0" w:line="240" w:lineRule="auto"/>
      <w:ind w:left="900"/>
      <w:outlineLvl w:val="3"/>
    </w:pPr>
    <w:rPr>
      <w:rFonts w:ascii="Verdana" w:eastAsia="Verdana" w:hAnsi="Verdana" w:cs="Verdana"/>
      <w:b/>
      <w:bCs/>
      <w:sz w:val="18"/>
      <w:szCs w:val="1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7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39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1C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C7"/>
    <w:rPr>
      <w:rFonts w:ascii="Tahoma" w:hAnsi="Tahoma" w:cs="Mangal"/>
      <w:sz w:val="16"/>
      <w:szCs w:val="1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71133"/>
    <w:rPr>
      <w:rFonts w:ascii="Verdana" w:eastAsia="Verdana" w:hAnsi="Verdana" w:cs="Verdana"/>
      <w:b/>
      <w:bCs/>
      <w:sz w:val="18"/>
      <w:szCs w:val="18"/>
      <w:lang w:val="en-US" w:bidi="en-US"/>
    </w:rPr>
  </w:style>
  <w:style w:type="paragraph" w:styleId="Revision">
    <w:name w:val="Revision"/>
    <w:hidden/>
    <w:uiPriority w:val="99"/>
    <w:semiHidden/>
    <w:rsid w:val="00A279C8"/>
    <w:pPr>
      <w:spacing w:after="0" w:line="240" w:lineRule="auto"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2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6AFA3-E9F7-4A91-BE1C-2A742F718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12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ishani.civil@gmail.com</dc:creator>
  <cp:lastModifiedBy>Ishani Jani</cp:lastModifiedBy>
  <cp:revision>8</cp:revision>
  <dcterms:created xsi:type="dcterms:W3CDTF">2025-01-18T06:09:00Z</dcterms:created>
  <dcterms:modified xsi:type="dcterms:W3CDTF">2025-02-28T09:20:00Z</dcterms:modified>
</cp:coreProperties>
</file>